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Добрый день, уважаемый студент!</w:t>
      </w: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 тобой материал для дистанционного обучения по УД___</w:t>
      </w: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Напоминаю, что материал сдается в строго установленные сроки, для оценки преподавателем.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Преподаватель: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Котова Екатерина Юрьевна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: Химия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передачи работы:</w:t>
      </w:r>
      <w:r w:rsidRPr="00992FD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 </w:t>
      </w:r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e</w:t>
      </w:r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mail</w:t>
      </w:r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yekaterina</w:t>
      </w:r>
      <w:proofErr w:type="spellEnd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proofErr w:type="spellStart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kotova</w:t>
      </w:r>
      <w:proofErr w:type="spellEnd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-1987@</w:t>
      </w:r>
      <w:proofErr w:type="spellStart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bk</w:t>
      </w:r>
      <w:proofErr w:type="spellEnd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spellStart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ru</w:t>
      </w:r>
      <w:proofErr w:type="spellEnd"/>
      <w:r w:rsidRPr="00992F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РАБОТЫ ВАМ ПОНАДОБИТСЯ: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Учебник: </w:t>
      </w:r>
      <w:proofErr w:type="spell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О.С.Габрилян</w:t>
      </w:r>
      <w:proofErr w:type="spellEnd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И.Г.Остроумов</w:t>
      </w:r>
      <w:proofErr w:type="spellEnd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 для профессий специальностей технического профиля Академия 2012 год</w:t>
      </w:r>
      <w:proofErr w:type="gram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учебник вы можете скачать по ссылке :</w:t>
      </w:r>
      <w:r w:rsidRPr="00992FD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https://www.academia-moscow.ru/off-line/pdf/104117662f.pdf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Тетрадь рабочая 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Ручка, карандаш</w:t>
      </w:r>
    </w:p>
    <w:p w:rsidR="00992FDC" w:rsidRPr="00992FDC" w:rsidRDefault="00992FDC" w:rsidP="00992FDC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выполняются в рабочих тетрадях по истории выполненная работа фотографируется и отправляется по электронной почте или </w:t>
      </w:r>
      <w:proofErr w:type="spell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WhatsApp</w:t>
      </w:r>
      <w:proofErr w:type="spellEnd"/>
      <w:proofErr w:type="gram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Е</w:t>
      </w:r>
      <w:proofErr w:type="gramEnd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в ходе выполнения заданий будут возникать вопросы, их можно задавать так же – отправляя текстовое письмо по выше указанному адресу электронной почты.</w:t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успешной работы!</w:t>
      </w:r>
    </w:p>
    <w:p w:rsidR="00992FDC" w:rsidRDefault="00992FDC" w:rsidP="00992F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992FD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Внимательно изучите текст лекции и выполните задания.</w:t>
      </w:r>
    </w:p>
    <w:p w:rsidR="005846B1" w:rsidRDefault="005846B1" w:rsidP="005846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5846B1" w:rsidRPr="005846B1" w:rsidRDefault="005846B1" w:rsidP="005846B1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584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4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71-72                                                                                                                                                                                                                                 ТЕМА: </w:t>
      </w:r>
      <w:r w:rsidRPr="00584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органических веществ. </w:t>
      </w:r>
    </w:p>
    <w:p w:rsidR="005846B1" w:rsidRPr="005846B1" w:rsidRDefault="005846B1" w:rsidP="005846B1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</w:t>
      </w:r>
      <w:r w:rsidRPr="005846B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5846B1" w:rsidRPr="005846B1" w:rsidRDefault="005846B1" w:rsidP="005846B1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6B1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5846B1" w:rsidRPr="005846B1" w:rsidRDefault="005846B1" w:rsidP="005846B1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6B1">
        <w:rPr>
          <w:rFonts w:ascii="Times New Roman" w:eastAsia="Calibri" w:hAnsi="Times New Roman" w:cs="Times New Roman"/>
          <w:sz w:val="28"/>
          <w:szCs w:val="28"/>
        </w:rPr>
        <w:t>Проконспектируйте параграф и ответьте на вопросы</w:t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846B1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br/>
      </w: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Основы классификации</w:t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Классификация органических веществ в зависимости от строения углеродной цепи</w:t>
      </w:r>
    </w:p>
    <w:p w:rsidR="005846B1" w:rsidRPr="005846B1" w:rsidRDefault="005846B1" w:rsidP="0058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Огромное разнообразие существующих сегодня органических веществ, а также потребность в синтезе новых соединений с заданными свойствами приводит к необходимости постоянного совершенствования и расширения системы классификации (систематизации). Органические вещества можно рассматривать как некий «</w:t>
      </w:r>
      <w:proofErr w:type="spell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пазл</w:t>
      </w:r>
      <w:proofErr w:type="spell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в котором составные части должны идеально подходить друг к другу и к основе. Основой органического вещества является углеродный скелет, а составные части — это функциональные группы, </w:t>
      </w:r>
      <w:proofErr w:type="spell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гетероатомы</w:t>
      </w:r>
      <w:proofErr w:type="spell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кратные связи. Классификация также необходима для того, чтобы правильно называть соединения, причем называть так, чтобы все химики понимали, о каком веществе идет речь. Поэтому классификация лежит в основе Международной номенклатуры органических соединений.</w:t>
      </w:r>
    </w:p>
    <w:p w:rsidR="005846B1" w:rsidRPr="005846B1" w:rsidRDefault="005846B1" w:rsidP="00584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основе классификации органических веществ можно выделить несколько основных подходов:</w:t>
      </w:r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Строение углеводородной цепи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замкнутые (циклические) и разомкнутые; линейные и разветвленные УВ.</w:t>
      </w:r>
      <w:proofErr w:type="gramEnd"/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Наличие кратных связей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насыщенные или предельные (только одинарные связи) и ненасыщенные  или непредельные (двойные и тройные связи) УВ.</w:t>
      </w:r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Наличие функциональных групп и замещающих атомов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кислородсодержащие</w:t>
      </w:r>
      <w:proofErr w:type="gram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азотсодержащие, </w:t>
      </w:r>
      <w:proofErr w:type="spell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галлоидзамещенные</w:t>
      </w:r>
      <w:proofErr w:type="spell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УВ.</w:t>
      </w:r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Наличие </w:t>
      </w:r>
      <w:proofErr w:type="spellStart"/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гетероатома</w:t>
      </w:r>
      <w:proofErr w:type="spellEnd"/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(N, O, S в структуре цикла)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gram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гетероциклические</w:t>
      </w:r>
      <w:proofErr w:type="gram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УВ.</w:t>
      </w:r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Биологическое (природное) происхождение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белки, жиры, углеводы, нуклеиновые кислоты, гормоны, витамины.</w:t>
      </w:r>
    </w:p>
    <w:p w:rsidR="005846B1" w:rsidRPr="005846B1" w:rsidRDefault="005846B1" w:rsidP="005846B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Наличие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структуре соединений помимо </w:t>
      </w: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C, H, N, O и S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 других химических элементов, в том числе металлов: элементорганические (металлорганические) соединения.</w:t>
      </w:r>
    </w:p>
    <w:p w:rsidR="005846B1" w:rsidRPr="005846B1" w:rsidRDefault="005846B1" w:rsidP="00584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Схема классификации в зависимости от строения углеродной цепи приведена на рисунке.</w:t>
      </w:r>
    </w:p>
    <w:p w:rsidR="005846B1" w:rsidRPr="005846B1" w:rsidRDefault="005846B1" w:rsidP="005846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673D29" wp14:editId="25A225B6">
            <wp:extent cx="4476750" cy="2371725"/>
            <wp:effectExtent l="0" t="0" r="0" b="0"/>
            <wp:docPr id="28" name="Рисунок 28" descr="https://foxford.ru/uploads/tinymce_image/image/9158/%D0%BA%D0%BB%D0%B0%D1%81%D1%81%D0%B8%D1%84%D0%B8%D0%BA%D0%B0%D1%86%D0%B8%D1%8F_%D0%B2%D0%B5%D1%89%D0%B5%D1%81%D1%82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ford.ru/uploads/tinymce_image/image/9158/%D0%BA%D0%BB%D0%B0%D1%81%D1%81%D0%B8%D1%84%D0%B8%D0%BA%D0%B0%D1%86%D0%B8%D1%8F_%D0%B2%D0%B5%D1%89%D0%B5%D1%81%D1%82%D0%B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1" w:rsidRPr="005846B1" w:rsidRDefault="005846B1" w:rsidP="0058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Некоторые соединения могут быть одновременно отнесены к нескольким классам. Например, 2-амино-1-гидрокси-4-нитробензол содержит сразу </w:t>
      </w:r>
      <w:proofErr w:type="gram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функциональные</w:t>
      </w:r>
      <w:proofErr w:type="gram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группы, позволяющие отнести его к карбоциклическим (в основе лежит бензол), азотсодержащим (</w:t>
      </w:r>
      <w:proofErr w:type="spellStart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амино</w:t>
      </w:r>
      <w:proofErr w:type="spellEnd"/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 нитрогруппы) и кислородсодержащим (гидроксильная группа) соединениям.</w:t>
      </w:r>
    </w:p>
    <w:p w:rsidR="005846B1" w:rsidRPr="005846B1" w:rsidRDefault="005846B1" w:rsidP="005846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8D8C76" wp14:editId="4952606F">
            <wp:extent cx="1181100" cy="1666875"/>
            <wp:effectExtent l="19050" t="0" r="0" b="0"/>
            <wp:docPr id="29" name="Рисунок 29" descr="https://foxford.ru/uploads/tinymce_image/image/28669/%D0%90%D0%BC%D0%B8%D0%BD%D0%BE%D0%B3%D0%B8%D0%B4%D1%80%D0%BE%D0%BA%D1%81%D0%B8%D0%BD%D0%B8%D1%82%D1%80%D0%BE%D0%B1%D0%B5%D0%BD%D0%B7%D0%BE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xford.ru/uploads/tinymce_image/image/28669/%D0%90%D0%BC%D0%B8%D0%BD%D0%BE%D0%B3%D0%B8%D0%B4%D1%80%D0%BE%D0%BA%D1%81%D0%B8%D0%BD%D0%B8%D1%82%D1%80%D0%BE%D0%B1%D0%B5%D0%BD%D0%B7%D0%BE%D0%B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Понятие о функциональной группе                                                                             </w:t>
      </w:r>
      <w:r w:rsidRPr="005846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</w:t>
      </w:r>
    </w:p>
    <w:p w:rsidR="005846B1" w:rsidRPr="005846B1" w:rsidRDefault="005846B1" w:rsidP="005846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Функциональная группа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это совокупность атомов, определяющая характерные химические свойства целого класса веществ. </w:t>
      </w:r>
    </w:p>
    <w:p w:rsidR="005846B1" w:rsidRPr="005846B1" w:rsidRDefault="005846B1" w:rsidP="0058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Иногда к понятию функциональной группы относят также понятие радикал (метил, этил, пропил и т. д.). Однако хотя это и близкие понятия, но </w:t>
      </w:r>
      <w:r w:rsidRPr="005846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отличительным свойством функциональной группы является наличие одинаковых химических свойств, характерных для всего класса веществ</w:t>
      </w: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имеющих такую группу в своей структуре. С этой точки зрения алкильные радикалы такими свойствами не обладают. </w:t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Классификация органических веществ по типу функциональной группы</w:t>
      </w:r>
    </w:p>
    <w:p w:rsidR="005846B1" w:rsidRPr="005846B1" w:rsidRDefault="005846B1" w:rsidP="0058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типу функциональных групп органические соединения делят на следующие классы (R-предельный углеводородный радикал):</w:t>
      </w:r>
    </w:p>
    <w:tbl>
      <w:tblPr>
        <w:tblW w:w="93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9"/>
        <w:gridCol w:w="2855"/>
        <w:gridCol w:w="2580"/>
      </w:tblGrid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  <w:t>Функциональна группа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  <w:t>Класс соединений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E0E0E0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lang w:eastAsia="ru-RU"/>
              </w:rPr>
              <w:t>Общая формула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Углеводороды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R–H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val="en-US"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Галоген</w:t>
            </w: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val="en-US" w:eastAsia="ru-RU"/>
              </w:rPr>
              <w:t xml:space="preserve"> –F, –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val="en-US" w:eastAsia="ru-RU"/>
              </w:rPr>
              <w:t>Cl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val="en-US" w:eastAsia="ru-RU"/>
              </w:rPr>
              <w:t>, –Br, –I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Галогеноводороды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Hal</w:t>
            </w:r>
            <w:proofErr w:type="spellEnd"/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Гидроксильная –OH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Спирты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R–OH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фенолы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Ar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–OH (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Ar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=C6H5-)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Алкоксильная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–OR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Простые эфиры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R–O–R'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Амино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–NH2, –NH–, =N0 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Амины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R–NH2,R2NH,R3N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Нитро –NO2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Нитросоединения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R–NO2</w:t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Карбонильная &gt;C=O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Альдегиды</w:t>
            </w:r>
          </w:p>
        </w:tc>
        <w:tc>
          <w:tcPr>
            <w:tcW w:w="0" w:type="auto"/>
            <w:vMerge w:val="restart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784A6CCB" wp14:editId="5A3CAC38">
                  <wp:extent cx="1323975" cy="361950"/>
                  <wp:effectExtent l="19050" t="0" r="9525" b="0"/>
                  <wp:docPr id="30" name="Рисунок 30" descr="https://foxford.ru/uploads/tinymce_image/image/28670/%D0%90%D0%BB%D1%8C%D0%B4%D0%B5%D0%B3%D0%B8%D0%B4%D1%8B%D0%9A%D0%B5%D1%82%D0%BE%D0%BD%D1%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xford.ru/uploads/tinymce_image/image/28670/%D0%90%D0%BB%D1%8C%D0%B4%D0%B5%D0%B3%D0%B8%D0%B4%D1%8B%D0%9A%D0%B5%D1%82%D0%BE%D0%BD%D1%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B1" w:rsidRPr="005846B1" w:rsidTr="00D07D14">
        <w:trPr>
          <w:trHeight w:val="125"/>
        </w:trPr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Кетоны</w:t>
            </w:r>
          </w:p>
        </w:tc>
        <w:tc>
          <w:tcPr>
            <w:tcW w:w="0" w:type="auto"/>
            <w:vMerge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</w:tr>
      <w:tr w:rsidR="005846B1" w:rsidRPr="005846B1" w:rsidTr="00D07D14">
        <w:trPr>
          <w:trHeight w:val="909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lastRenderedPageBreak/>
              <w:t> Карбоксильная </w:t>
            </w: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64A7BF93" wp14:editId="126D6570">
                  <wp:extent cx="466725" cy="276225"/>
                  <wp:effectExtent l="19050" t="0" r="9525" b="0"/>
                  <wp:docPr id="31" name="Рисунок 31" descr="https://foxford.ru/uploads/tinymce_image/image/28671/%D0%9A%D0%B0%D1%80%D0%B1%D0%BE%D0%BA%D1%81%D0%B8%D0%BB%D1%8C%D0%BD%D0%B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oxford.ru/uploads/tinymce_image/image/28671/%D0%9A%D0%B0%D1%80%D0%B1%D0%BE%D0%BA%D1%81%D0%B8%D0%BB%D1%8C%D0%BD%D0%B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(-COOH)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Карбоновые кислоты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</w:p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09D936E8" wp14:editId="6D1C251D">
                  <wp:extent cx="885825" cy="495300"/>
                  <wp:effectExtent l="0" t="0" r="9525" b="0"/>
                  <wp:docPr id="32" name="Рисунок 32" descr="https://foxford.ru/uploads/tinymce_image/image/28672/%D0%9A%D0%B0%D1%80%D0%B1%D0%BE%D0%BD%D0%BE%D0%B2%D0%B0%D1%8F_%D0%BA%D0%B8%D1%81%D0%BB%D0%BE%D1%8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xford.ru/uploads/tinymce_image/image/28672/%D0%9A%D0%B0%D1%80%D0%B1%D0%BE%D0%BD%D0%BE%D0%B2%D0%B0%D1%8F_%D0%BA%D0%B8%D1%81%D0%BB%D0%BE%D1%8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B1" w:rsidRPr="005846B1" w:rsidTr="00D07D14">
        <w:trPr>
          <w:trHeight w:val="922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Алкоксикарбонильная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6BC8CAA2" wp14:editId="1112A7DC">
                  <wp:extent cx="504825" cy="304800"/>
                  <wp:effectExtent l="19050" t="0" r="9525" b="0"/>
                  <wp:docPr id="33" name="Рисунок 33" descr="https://foxford.ru/uploads/tinymce_image/image/28673/%D0%90%D0%BB%D0%BA%D0%BE%D0%BA%D1%81%D0%B8%D0%BA%D0%B0%D1%80%D0%B1%D0%BE%D0%BD%D0%B8%D0%BB%D1%8C%D0%BD%D0%B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oxford.ru/uploads/tinymce_image/image/28673/%D0%90%D0%BB%D0%BA%D0%BE%D0%BA%D1%81%D0%B8%D0%BA%D0%B0%D1%80%D0%B1%D0%BE%D0%BD%D0%B8%D0%BB%D1%8C%D0%BD%D0%B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(-COOR)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Сложные эфиры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</w:p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13BE51E8" wp14:editId="0758E07D">
                  <wp:extent cx="895350" cy="504825"/>
                  <wp:effectExtent l="0" t="0" r="0" b="0"/>
                  <wp:docPr id="34" name="Рисунок 34" descr="https://foxford.ru/uploads/tinymce_image/image/28675/%D0%A1%D0%BB%D0%BE%D0%B6%D0%BD%D1%8B%D0%B5_%D1%8D%D1%84%D0%B8%D1%80%D1%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oxford.ru/uploads/tinymce_image/image/28675/%D0%A1%D0%BB%D0%BE%D0%B6%D0%BD%D1%8B%D0%B5_%D1%8D%D1%84%D0%B8%D1%80%D1%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B1" w:rsidRPr="005846B1" w:rsidTr="00D07D14">
        <w:trPr>
          <w:trHeight w:val="896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Карбоксамидная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77A8DF84" wp14:editId="2493CF6E">
                  <wp:extent cx="590550" cy="352425"/>
                  <wp:effectExtent l="19050" t="0" r="0" b="0"/>
                  <wp:docPr id="35" name="Рисунок 35" descr="https://foxford.ru/uploads/tinymce_image/image/28679/%D0%90%D0%BC%D0%B8%D0%B4%D0%BD%D0%B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oxford.ru/uploads/tinymce_image/image/28679/%D0%90%D0%BC%D0%B8%D0%B4%D0%BD%D0%B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(-CONH2)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Амиды карбоновых кислот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</w:p>
          <w:p w:rsidR="005846B1" w:rsidRPr="005846B1" w:rsidRDefault="005846B1" w:rsidP="005846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  <w:lang w:eastAsia="ru-RU"/>
              </w:rPr>
              <w:drawing>
                <wp:inline distT="0" distB="0" distL="0" distR="0" wp14:anchorId="558967D5" wp14:editId="13612B0D">
                  <wp:extent cx="857250" cy="476250"/>
                  <wp:effectExtent l="0" t="0" r="0" b="0"/>
                  <wp:docPr id="36" name="Рисунок 36" descr="https://foxford.ru/uploads/tinymce_image/image/28680/%D0%90%D0%BC%D0%B8%D0%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oxford.ru/uploads/tinymce_image/image/28680/%D0%90%D0%BC%D0%B8%D0%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B1" w:rsidRPr="005846B1" w:rsidTr="00D07D14">
        <w:trPr>
          <w:trHeight w:val="234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Тиольная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–SH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Тиолы</w:t>
            </w:r>
            <w:proofErr w:type="spellEnd"/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8F8F8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–RSH</w:t>
            </w:r>
          </w:p>
        </w:tc>
      </w:tr>
      <w:tr w:rsidR="005846B1" w:rsidRPr="005846B1" w:rsidTr="00D07D14">
        <w:trPr>
          <w:trHeight w:val="247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Сульфо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–SO3H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  <w:proofErr w:type="spellStart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Сульфоновые</w:t>
            </w:r>
            <w:proofErr w:type="spellEnd"/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кислоты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5846B1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–RSO3H</w:t>
            </w:r>
          </w:p>
        </w:tc>
      </w:tr>
      <w:tr w:rsidR="005846B1" w:rsidRPr="005846B1" w:rsidTr="00D07D14">
        <w:trPr>
          <w:trHeight w:val="17"/>
        </w:trPr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5846B1" w:rsidRPr="005846B1" w:rsidRDefault="005846B1" w:rsidP="00584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</w:tr>
    </w:tbl>
    <w:p w:rsidR="005846B1" w:rsidRPr="005846B1" w:rsidRDefault="005846B1" w:rsidP="005846B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Назовите общие классы неорганических и органических соединений.</w:t>
      </w:r>
    </w:p>
    <w:p w:rsidR="005846B1" w:rsidRPr="005846B1" w:rsidRDefault="005846B1" w:rsidP="005846B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Запишите структурные формулы изомеров состава С</w:t>
      </w:r>
      <w:r w:rsidRPr="005846B1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vertAlign w:val="subscript"/>
          <w:lang w:eastAsia="ru-RU"/>
        </w:rPr>
        <w:t>4</w:t>
      </w: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</w:t>
      </w:r>
      <w:r w:rsidRPr="005846B1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vertAlign w:val="subscript"/>
          <w:lang w:eastAsia="ru-RU"/>
        </w:rPr>
        <w:t>10</w:t>
      </w: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О. Дайте их названия, назовите классы веществ, к которым они относятся.</w:t>
      </w:r>
    </w:p>
    <w:p w:rsidR="005846B1" w:rsidRPr="005846B1" w:rsidRDefault="005846B1" w:rsidP="005846B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Какие вы знаете вещества с двойственной функцией? Приведите примеры таких веществ и подтвердите такую двойственность свойств уравнениями соответствующих реакций.</w:t>
      </w:r>
    </w:p>
    <w:p w:rsidR="005846B1" w:rsidRPr="005846B1" w:rsidRDefault="005846B1" w:rsidP="005846B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Запишите структурные формулы не менее трех гомологов и не менее трех изомеров вещества с формулой:</w:t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4790CE4E" wp14:editId="19476798">
            <wp:extent cx="2400300" cy="495300"/>
            <wp:effectExtent l="19050" t="0" r="0" b="0"/>
            <wp:docPr id="37" name="Рисунок 37" descr="http://tepka.ru/himiya_11/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pka.ru/himiya_11/002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Всем веществам дайте названия. К какому классу веществ вы их отнесете?</w:t>
      </w:r>
    </w:p>
    <w:p w:rsidR="005846B1" w:rsidRPr="005846B1" w:rsidRDefault="005846B1" w:rsidP="005846B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Определите плотность по водороду газовой смеси, состоящей из 12 л этана и 3 л этилена.</w:t>
      </w:r>
    </w:p>
    <w:p w:rsidR="005846B1" w:rsidRPr="005846B1" w:rsidRDefault="005846B1" w:rsidP="005846B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846B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Ответ: 14,8.</w:t>
      </w:r>
    </w:p>
    <w:p w:rsidR="005846B1" w:rsidRPr="005846B1" w:rsidRDefault="005846B1" w:rsidP="005846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6B1" w:rsidRDefault="005846B1" w:rsidP="005846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</w:p>
    <w:p w:rsidR="00992FDC" w:rsidRPr="00992FDC" w:rsidRDefault="00992FDC" w:rsidP="00992FD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77-78                                                                                                                                                                                                                               ТЕМА: </w:t>
      </w:r>
      <w:proofErr w:type="spellStart"/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Алкены</w:t>
      </w:r>
      <w:proofErr w:type="spellEnd"/>
    </w:p>
    <w:p w:rsidR="00992FDC" w:rsidRPr="00992FDC" w:rsidRDefault="00992FDC" w:rsidP="00992FD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                                   </w:t>
      </w:r>
      <w:r w:rsidRPr="00992FD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992FDC" w:rsidRPr="00992FDC" w:rsidRDefault="00992FDC" w:rsidP="00992FDC">
      <w:pPr>
        <w:numPr>
          <w:ilvl w:val="0"/>
          <w:numId w:val="15"/>
        </w:numPr>
        <w:spacing w:after="0" w:line="240" w:lineRule="atLeast"/>
        <w:ind w:left="50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92FDC" w:rsidRPr="00992FDC" w:rsidRDefault="00992FDC" w:rsidP="00992FDC">
      <w:pPr>
        <w:numPr>
          <w:ilvl w:val="0"/>
          <w:numId w:val="15"/>
        </w:numPr>
        <w:spacing w:after="0" w:line="240" w:lineRule="atLeast"/>
        <w:ind w:left="50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>Проконспектируйте параграф и ответьте на вопросы</w:t>
      </w:r>
    </w:p>
    <w:p w:rsidR="00992FDC" w:rsidRPr="00992FDC" w:rsidRDefault="00992FDC" w:rsidP="00992FD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992FDC">
        <w:rPr>
          <w:rFonts w:ascii="Calibri" w:eastAsia="Times New Roman" w:hAnsi="Calibri" w:cs="Times New Roman"/>
          <w:b/>
          <w:lang w:eastAsia="ru-RU"/>
        </w:rPr>
        <w:t>Вопросы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2FDC">
        <w:rPr>
          <w:rFonts w:ascii="Arial" w:eastAsia="Times New Roman" w:hAnsi="Arial" w:cs="Arial"/>
          <w:b/>
          <w:color w:val="000000"/>
          <w:sz w:val="19"/>
          <w:szCs w:val="19"/>
          <w:lang w:eastAsia="ru-RU"/>
        </w:rPr>
        <w:br/>
      </w:r>
      <w:r w:rsidRPr="00992FDC">
        <w:rPr>
          <w:rFonts w:ascii="Times New Roman" w:eastAsia="Times New Roman" w:hAnsi="Times New Roman" w:cs="Times New Roman"/>
          <w:b/>
          <w:color w:val="000000"/>
          <w:lang w:eastAsia="ru-RU"/>
        </w:rPr>
        <w:t>1.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 xml:space="preserve"> На примере 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пентена</w:t>
      </w:r>
      <w:proofErr w:type="spell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 xml:space="preserve"> составьте формулы изомера углеродной цепи и изомера положения двойной связи. Дайте названия всем веществам.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color w:val="000000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. Напишите уравнения реакций, при помощи которых можно осуществить следующие превращения: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Сl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↑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а)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ОН 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6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↓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б)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ОН 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каучук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в)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Сl → С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→ СО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color w:val="000000"/>
          <w:lang w:eastAsia="ru-RU"/>
        </w:rPr>
        <w:t>3.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 xml:space="preserve"> Какие из углеводородов, формулы которых приведены ниже, являются гомологами, а какие изомерами? Укажите названия всех гомологов и изомеров.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a) CН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 =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б)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 = СН —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в)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= СН —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г)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— СН = СН —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д)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 = СН — СН — 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│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СН</w:t>
      </w:r>
      <w:r w:rsidRPr="00992FDC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color w:val="000000"/>
          <w:lang w:eastAsia="ru-RU"/>
        </w:rPr>
        <w:t>4.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 xml:space="preserve"> Какой объем воздуха (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.у</w:t>
      </w:r>
      <w:proofErr w:type="spellEnd"/>
      <w:proofErr w:type="gramEnd"/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) потребуется для полного сжигания 5л этилена? Объемная доля кислорода в воздухе составляет 21 %.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color w:val="000000"/>
          <w:lang w:eastAsia="ru-RU"/>
        </w:rPr>
        <w:t>. Вычислите массу этилена, необходимого для получения этилового спирта массой 92г. Массовая доля выхода спирта составляет 80%.</w:t>
      </w:r>
    </w:p>
    <w:p w:rsidR="00992FDC" w:rsidRPr="00992FDC" w:rsidRDefault="00992FDC" w:rsidP="00992FDC">
      <w:pPr>
        <w:tabs>
          <w:tab w:val="left" w:pos="2866"/>
        </w:tabs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0B03C6">
            <wp:extent cx="5163820" cy="33896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85-86                                                                                                                                                                                                                              ТЕМА: 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Спирты. Фенолы.</w:t>
      </w:r>
    </w:p>
    <w:p w:rsidR="00992FDC" w:rsidRPr="00992FDC" w:rsidRDefault="00992FDC" w:rsidP="00992FD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</w:t>
      </w:r>
      <w:r w:rsidRPr="00992FD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992FDC" w:rsidRPr="00992FDC" w:rsidRDefault="00992FDC" w:rsidP="00992FD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92FDC" w:rsidRPr="00992FDC" w:rsidRDefault="00992FDC" w:rsidP="00992FD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>Проконспектируйте параграф и ответьте на вопросы</w:t>
      </w:r>
    </w:p>
    <w:p w:rsidR="00992FDC" w:rsidRPr="00992FDC" w:rsidRDefault="00992FDC" w:rsidP="00992FDC">
      <w:pPr>
        <w:jc w:val="center"/>
        <w:rPr>
          <w:rFonts w:ascii="Calibri" w:eastAsia="Times New Roman" w:hAnsi="Calibri" w:cs="Times New Roman"/>
          <w:b/>
          <w:lang w:eastAsia="ru-RU"/>
        </w:rPr>
      </w:pPr>
      <w:r w:rsidRPr="00992FDC">
        <w:rPr>
          <w:rFonts w:ascii="Calibri" w:eastAsia="Times New Roman" w:hAnsi="Calibri" w:cs="Times New Roman"/>
          <w:b/>
          <w:lang w:eastAsia="ru-RU"/>
        </w:rPr>
        <w:t>ТЕСТ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 Определите схему уравнение реакции, в результате которой образуется этанол: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C2H4 + H2O → +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C2H2 + H2O →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в) C2H5OH +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HBr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→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 Укажите органическое соединение, которое взаимодействует с соляной кислотой: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а)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пропаналь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2-метилпропан-2-ол +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в)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пропановая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кислота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 Определите вещество «X», что соответствует схеме преобразований: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CH 4 → X → CH 3 OH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а)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дихлорметан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б)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трихлорметан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хлорметан +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4. К какой группе органических соединений принадлежит вещество, если во время его взаимодействия с металлическим натрием выделяется водород, а при реакции с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йодоводородом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– образуется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йодалкан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спирты +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фенолы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карбоновые кислоты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 Какое органическое вещество применяется для производства взрывчатки (динамита) и является сырьем для изготовления лекарств сосудорасширяющего действия? Определите название этого органического вещества: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а)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нитрометан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аминоуксусная кислота</w:t>
      </w:r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в) </w:t>
      </w:r>
      <w:proofErr w:type="spellStart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тринитрат</w:t>
      </w:r>
      <w:proofErr w:type="spellEnd"/>
      <w:r w:rsidRPr="00992FD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глицерина +</w:t>
      </w:r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6. Укажите последовательность типов химических реакций, соответствующих преобразованиям 1 и 2 по схеме: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СН 3 ─СН 2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Cl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→ СН 3 ─ СН 2 ─ОН → СН 2 = СН 2: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дегидрирование, гидролиз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гидролиз, дегидратация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гидролиз, гидрирование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7. Укажите химическую формулу вещества, водный раствор которого используют для проведения качественной реакции на фенол, сопровождающейся 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>образованием белого осадка: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FeCl3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CuSO4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Br2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8. Какой спирт получают гидролизом жиров: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глицерин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пропан-2-ол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этанол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9. В результате внутримолекулярной дегидратации этанола образуется: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эстер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этер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в)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этен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10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10. Между какими веществами происходит реакция присоединения: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C2H6 и O2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C6H6 и H2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СН</w:t>
        </w:r>
        <w:proofErr w:type="gram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4</w:t>
        </w:r>
        <w:proofErr w:type="gram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и Cl2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12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11. Вода смешивается с этанолом без ограничений, но не смешивается с бензолом, потому что: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вода и этанол имеют полярные молекулы, бензол – неполярный растворитель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вода является неполярным веществом, а этанол и бензол имеют полярные молекулы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вода, этанол и бензол имеют неполярные молекулы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14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12. Фенол реагирует с: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хлороводородом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гидроксидом натрия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гидрокарбонатом калия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16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13. В пробирку с этанолом погрузили раскаленную медную спираль. Укажите формулу вещества, образовавшегося в результате этого: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СН3 ─ СНО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СО2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СН3</w:t>
        </w:r>
        <w:proofErr w:type="gram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─ В</w:t>
        </w:r>
        <w:proofErr w:type="gram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─ СН3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18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14. </w:t>
        </w:r>
        <w:proofErr w:type="gram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Укажите признак протекания реакции, которая позволяет отличить насыщенные многоатомные спирты от насыщенных одноатомных спиртов: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образование «серебряного зеркала» в реакции с аммиачные раствором оксида серебра(I)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обесцвечивание раствора перманганата калия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образование синего раствора в реакции с гидроксидом меди(II) +</w:t>
        </w:r>
        <w:proofErr w:type="gramEnd"/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1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0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15. В вашем распоряжении есть пробирка,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пробиркодержатель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, нагревательный прибор, вода, бытовые и лекарственные средства. Отметьте препараты, с помощью которых можно провести качественную реакцию (минимум стадий) на 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>многоатомный спирт: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«Крот»: натрий гидроксид; микроудобрение, средство защиты растений «Медный купорос»; «Глицерин»: раствор для наружного применения 85% -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ный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по 25 г во флаконах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Уксус 9% -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ный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; сода; этиловый спирт 95% -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ный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— 25 мл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«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Альмагель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» 5 мл суспензии, которая содержит 0,3 г гидроксида алюминия, 0,1 г гидроксида магния, 0,8 г сорбита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2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2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16. Растворитель: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глицерин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бензол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фенол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2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4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17. Парфюмерия и фармация: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фенол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метан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глицерин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2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6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18. Топливо в быту и промышленности: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бензол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метан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глицерин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2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28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19. Производство пластмасс: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глицерин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бензол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фенол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2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30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20. Установите последовательность образования промежуточных продуктов при превращении метана в фенол: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1.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хлоробензен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2. метан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3. метин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4. бензол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1, 2, 4, 3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2, 3, 4, 1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3, 2, 1, 4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32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21. К классу предельных одноатомных спиртов может относиться вещество состава: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С3Н8О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С3Н6О2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С3Н6О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34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22. Для этанола характерна изомерия: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геометрическая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межклассовая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углеродного скелета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36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>23. Гомологом пропанола-2 является: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метилэтиловый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эфир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пропанол-1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бутанол-2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38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24. Температура кипения метанола выше, чем у этана, потому что: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молекула метанола содержит атом кислорода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между молекулами метанола образуются водородные связи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у метанола выше молекулярная масса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3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0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25. Спирты проявляют слабые кислотные свойства по причине: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хорошей растворимости в воде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наличия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неподелённой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пары электронов у атома кислорода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полярности связи</w:t>
        </w:r>
        <w:proofErr w:type="gram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О</w:t>
        </w:r>
        <w:proofErr w:type="gram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−Н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4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2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26. Кислотные свойства среди перечисленных ниже веществ наиболее выражены у: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пропана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фенола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воды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4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4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27. Кислотные свойства этанола проявляются в реакции с: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натрием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хлороводородом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оксидом меди(II)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4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6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28. Влияние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бензольного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кольца на гидроксильную группу в молекуле фенола доказывает реакция фенола с: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азотной кислотой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формальдегидом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гидроксидом натрия +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4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48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29. Голубой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осадокгидроксида</w:t>
        </w:r>
        <w:proofErr w:type="spellEnd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меди(II) образует васильково-синий раствор под действием: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бутандиола-1,2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бутадиена-1,3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бутилена</w:t>
        </w:r>
      </w:ins>
    </w:p>
    <w:p w:rsidR="00992FDC" w:rsidRPr="00992FDC" w:rsidRDefault="00992FDC" w:rsidP="00992FDC">
      <w:pPr>
        <w:shd w:val="clear" w:color="auto" w:fill="FFFFFF"/>
        <w:spacing w:after="375" w:line="240" w:lineRule="auto"/>
        <w:rPr>
          <w:ins w:id="4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50" w:author="Unknown"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30. При окислении пропанола-2 образуется: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многоатомный спирт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кетон +</w:t>
        </w:r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в) </w:t>
        </w:r>
        <w:proofErr w:type="spellStart"/>
        <w:r w:rsidRPr="00992FD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алкен</w:t>
        </w:r>
        <w:proofErr w:type="spellEnd"/>
      </w:ins>
    </w:p>
    <w:p w:rsidR="00992FDC" w:rsidRPr="00992FDC" w:rsidRDefault="00992FDC" w:rsidP="00992FDC">
      <w:pPr>
        <w:rPr>
          <w:rFonts w:ascii="Calibri" w:eastAsia="Times New Roman" w:hAnsi="Calibri" w:cs="Times New Roman"/>
          <w:lang w:eastAsia="ru-RU"/>
        </w:rPr>
      </w:pPr>
    </w:p>
    <w:p w:rsidR="00992FDC" w:rsidRPr="00992FDC" w:rsidRDefault="00992FDC" w:rsidP="00992FDC">
      <w:pPr>
        <w:jc w:val="center"/>
        <w:rPr>
          <w:rFonts w:ascii="Calibri" w:eastAsia="Times New Roman" w:hAnsi="Calibri" w:cs="Times New Roman"/>
          <w:lang w:eastAsia="ru-RU"/>
        </w:rPr>
      </w:pP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87-88                                                                                                                                                                                                                              ТЕМА: Альдегиды.</w:t>
      </w:r>
    </w:p>
    <w:p w:rsidR="00992FDC" w:rsidRPr="00992FDC" w:rsidRDefault="00992FDC" w:rsidP="00992FD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реферата:</w:t>
      </w:r>
    </w:p>
    <w:p w:rsidR="00992FDC" w:rsidRPr="00992FDC" w:rsidRDefault="00992FDC" w:rsidP="00992FD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</w:t>
      </w:r>
    </w:p>
    <w:p w:rsidR="00992FDC" w:rsidRPr="00992FDC" w:rsidRDefault="00992FDC" w:rsidP="00992FD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 Методы синтеза</w:t>
      </w:r>
    </w:p>
    <w:p w:rsidR="00992FDC" w:rsidRPr="00992FDC" w:rsidRDefault="00992FDC" w:rsidP="00992FD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 Важнейшие альдегиды</w:t>
      </w:r>
    </w:p>
    <w:p w:rsidR="00992FDC" w:rsidRPr="00992FDC" w:rsidRDefault="00992FDC" w:rsidP="00992FD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 Химические свойства</w:t>
      </w:r>
    </w:p>
    <w:p w:rsidR="00992FDC" w:rsidRPr="00992FDC" w:rsidRDefault="00992FDC" w:rsidP="00992FD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 Биологическое действие</w:t>
      </w:r>
    </w:p>
    <w:p w:rsidR="00992FDC" w:rsidRPr="00992FDC" w:rsidRDefault="00992FDC" w:rsidP="00992FD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Примечания</w:t>
      </w:r>
    </w:p>
    <w:p w:rsidR="00992FDC" w:rsidRPr="00992FDC" w:rsidRDefault="00992FDC" w:rsidP="00992FD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92FDC" w:rsidRPr="00992FDC" w:rsidRDefault="00992FDC" w:rsidP="00992FD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2FD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42E9CF" wp14:editId="29107E7F">
            <wp:extent cx="4619625" cy="2990850"/>
            <wp:effectExtent l="19050" t="0" r="9525" b="0"/>
            <wp:docPr id="8" name="Рисунок 8" descr="https://himya.ru/wp-content/uploads/2019/05/c3d88324f9f527eb55e90b9cd838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ya.ru/wp-content/uploads/2019/05/c3d88324f9f527eb55e90b9cd8380a1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20" cy="29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89-90                                                                                                                                                          ТЕМА: Карбоновые кислоты. Сложные эфиры и жиры.</w:t>
      </w: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Проверочная работа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 вариант</w:t>
      </w:r>
    </w:p>
    <w:p w:rsidR="00992FDC" w:rsidRPr="00992FDC" w:rsidRDefault="00992FDC" w:rsidP="00992FDC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Определите классы соединений, дайте названия веществ, формулы которых: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А) 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СОOН;                      Б) 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 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—СООН;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Напишите уравнения реакций, при помощи которых можно осуществить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превращения по схеме: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СН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4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Cl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HCOH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HCOOH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Закончите уравнения реакций, назовите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исходные вещества и продукты реакций: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А) 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СООН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+СаСО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Б) 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vertAlign w:val="subscript"/>
          <w:lang w:eastAsia="ru-RU"/>
        </w:rPr>
        <w:t>7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ОН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+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НСООН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       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 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глицерин+стеариновая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 xml:space="preserve"> кислота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Как называются  2 и 3 уравнения реакций?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4.1.Соотнесите тип кислоты: формула: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1) предельная, а) СH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 —СН=СН 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-С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ООH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2)непредельная, б)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762C14" wp14:editId="3685ABE5">
            <wp:extent cx="790575" cy="457200"/>
            <wp:effectExtent l="0" t="0" r="0" b="0"/>
            <wp:docPr id="9" name="Рисунок 9" descr="hello_html_e6f5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e6f5b6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3) ароматическая;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 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-CH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-СH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—СООН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5.Составьте формулу по названию вещества: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А) 2-метилбутановая кислота;        (4 балла)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Б) метиловый эфир уксусной кислоты;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)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рипальмитат</w:t>
      </w:r>
      <w:proofErr w:type="spellEnd"/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6.   По каким признакам классифицируют жиры? Приведите эти классификации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 подтвердите примерами.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7.Определить массовую долю кислорода в стеариновой кислоте.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Напишите реакцию гидрирования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линоленоновой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кислоты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Какое количество вещества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пропилового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спирта и муравьиной кислоты, необходимы для получения 118г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пропилового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эфира муравьиной кислоты, содержащей 20% примесей</w:t>
      </w:r>
    </w:p>
    <w:p w:rsidR="00992FDC" w:rsidRPr="00992FDC" w:rsidRDefault="00992FDC" w:rsidP="00992FDC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color w:val="000000"/>
          <w:sz w:val="21"/>
          <w:szCs w:val="21"/>
        </w:rPr>
      </w:pPr>
    </w:p>
    <w:p w:rsidR="00992FDC" w:rsidRPr="00992FDC" w:rsidRDefault="00992FDC" w:rsidP="00992FDC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Какая масса мыла получится при действии гидроксида натрия на 1,85 кг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трипальмитата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глицерина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,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если выход реакции омыления составил 85%.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вариант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1. Составьте структурные формулы веществ по  данным названиям: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А) 3,4-диметилпентадиен-2,4-овая кислота;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Б)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этилпропиловый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эфир.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2. Осуществите следующие превращения: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С2Н6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5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Cl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COOH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COOC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7.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3.  Закончите уравнения реакций, укажите условия их осуществления и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назовите исходные вещества и продукты реакции: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А)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глицерин+пальмитиновая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кислота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        В)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тристеарат+NaOH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ym w:font="Symbol" w:char="F0E0"/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Б) С2Н5ОН+СН3СООН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Как называется 2 уравнение химической реакции?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4.  Соотнесите тип кислоты: формула: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1) предельная, а) СH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—СН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-СООH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2)непредельная, б)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20EAA1" wp14:editId="7FD62589">
            <wp:extent cx="790575" cy="457200"/>
            <wp:effectExtent l="0" t="0" r="0" b="0"/>
            <wp:docPr id="10" name="Рисунок 10" descr="hello_html_e6f5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6f5b6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3) ароматическая;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 C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17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29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СООН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5. Определите классы соединений, дайте названия веществ, формулы которых: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А) 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СОOН;                      Б) 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7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 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—СООН;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6.  Выберите из веществ, формулы которых приведены ниже, сложные эфиры и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назовите их:    А) 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С-О-СН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                Б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)Н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С-С=О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\ 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О-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В) 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-С=О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\ О-С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        Г) 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-О-С-СН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О                     </w:t>
      </w:r>
      <w:proofErr w:type="spellStart"/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</w:t>
      </w:r>
      <w:proofErr w:type="spellEnd"/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                           \\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\\                          \\                     О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Д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)Н</w:t>
      </w:r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О-С-С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     Е) НO-С- С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vertAlign w:val="subscript"/>
          <w:lang w:eastAsia="ru-RU"/>
        </w:rPr>
        <w:t>7</w:t>
      </w: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7.Определить массовую долю кислорода в пальмитиновой кислоте.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8. Напишите реакцию гидрирования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линолеовой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кислоты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9. Какую массу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пропилацетата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можно получить при взаимодействии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пропанола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массой 2,63 г и уксусной кислоты массой 2,80 г? Массовая доля выхода эфира равна 75%.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Какой объём водорода необходимо взять для получения 3,08 кг твёрдого жир</w:t>
      </w:r>
      <w:proofErr w:type="gram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а(</w:t>
      </w:r>
      <w:proofErr w:type="spellStart"/>
      <w:proofErr w:type="gram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тристеарата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) из </w:t>
      </w:r>
      <w:proofErr w:type="spellStart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триленолеата</w:t>
      </w:r>
      <w:proofErr w:type="spellEnd"/>
      <w:r w:rsidRPr="00992FD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глицерина</w:t>
      </w: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91-92</w:t>
      </w:r>
      <w:r w:rsidRPr="00992FDC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ТЕМА: Углеводы</w:t>
      </w:r>
    </w:p>
    <w:p w:rsidR="00992FDC" w:rsidRPr="00992FDC" w:rsidRDefault="00992FDC" w:rsidP="00992FDC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«УГЛЕВОДЫ»</w:t>
      </w:r>
    </w:p>
    <w:p w:rsidR="00992FDC" w:rsidRPr="00992FDC" w:rsidRDefault="00992FDC" w:rsidP="00992FDC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1вариант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1. К углеводам относятся вещества с общей формулой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x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y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z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2) </w:t>
      </w:r>
      <w:proofErr w:type="spellStart"/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proofErr w:type="gramEnd"/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 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2n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4) 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2n+2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2. 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Моносахариды, содержащие пять атомов углерода называются</w:t>
      </w:r>
      <w:proofErr w:type="gram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гексозы 2) пентозы 3)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тетрозы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триозы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3. Наиболее распространенный моносахарид гексоза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глюкоза 2) фруктоза 3) рибоза 4) сахароза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 При полном гидролизе полисахаридов чаще всего образуется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фруктоза 2) глюкоза 3) рибоза 4) галактоза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5. Основная функция глюкозы в клетках животных и человека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запас питательных веществ 3) передача наследственной информации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строительный материал 4) источник энергии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6.Бесцветное кристаллическое вещество, хорошо растворимое в воде, получившее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название «виноградный сахар», - это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сахароза 2) глюкоза 3) фруктоза 4) крахмал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7.По своему химическому строению глюкоза 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кислотой 2) сложным эфиром 3)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альдегидоспиртом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кетоспиртом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8.С аммиачным раствором оксида серебра глюкоза реагирует в виде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 α-циклической формы 3) β-циклической формы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линейной (альдегидной) формы 4) смеси α- и </w:t>
      </w:r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β-</w:t>
      </w:r>
      <w:proofErr w:type="gram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циклических форм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9.</w:t>
      </w:r>
      <w:r w:rsidRPr="00992F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Раствор ярко-синего цвета образуется при взаимодействии глюкозы 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proofErr w:type="gram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 Ag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О/NH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2) 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Cu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(OH)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3) 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Ni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4) СН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СООН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10.При спиртовом брожении глюкозы образуется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COOH 2) 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OH 3)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CHOHCOOH 4)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COOH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11.</w:t>
      </w:r>
      <w:r w:rsidRPr="00992F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Белый аморфный порошок, не растворяется в холодной воде, 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gram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горячей образует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коллоидный раствор (клейстер) - это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целлюлоза 2) сахароза 3) крахмал 4) мальтоза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12.В клетках растений крахмал выполняет функцию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передачи наследственной информации 3) строительную и конструкционную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запаса питательных веществ 4) катализатора биологических процессов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13.Содержание амилопектина в крахмале составляет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10-20% 2) 30-40% 3) 50-60% 4) 80-90%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14. Конечным продуктом гидролиза крахмала 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мальтоза 2) фруктоза 3) глюкоза 4) галактоза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15. При полном окислении 1 моль крахмала выделяется CО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в количестве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6 моль 2) 6n моль 3) 12 моль 4) 12n моль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16. Общая формула целлюлозы, с выделением свободных 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ОН-групп</w:t>
      </w:r>
      <w:proofErr w:type="gram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[С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7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(ОН)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[С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(ОН)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3) [С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9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(ОН)]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4) [С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17. Чтобы отличить глюкозу от фруктозы, используют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 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/Ni 2) Ag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O/NH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3) 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OH/H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+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4) 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COOH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18.</w:t>
      </w:r>
      <w:r w:rsidRPr="00992F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Продуктом восстановления глюкозы водородом на никелевом катализаторе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глюконовая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 2) сорбит 3) молочная кислота 4) фруктоза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19.</w:t>
      </w:r>
      <w:r w:rsidRPr="00992F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Определите вещество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</w:t>
      </w:r>
      <w:proofErr w:type="gram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spell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следующей схеме превращений: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Глюкоза</w:t>
      </w:r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66725" cy="295275"/>
                <wp:effectExtent l="0" t="0" r="0" b="0"/>
                <wp:docPr id="20" name="Прямоугольник 20" descr="hello_html_m2f5e2a6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ello_html_m2f5e2a68.gif" style="width:36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638175" cy="361950"/>
                <wp:effectExtent l="0" t="0" r="0" b="0"/>
                <wp:docPr id="19" name="Прямоугольник 19" descr="hello_html_m16316c9c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81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hello_html_m16316c9c.gif" style="width:50.2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61950" cy="323850"/>
                <wp:effectExtent l="0" t="0" r="0" b="0"/>
                <wp:docPr id="18" name="Прямоугольник 18" descr="hello_html_55ed0b2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ello_html_55ed0b22.gif" style="width:28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ацетат натрия 2)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этаналь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этил ацетат 4) этилен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20.</w:t>
      </w:r>
      <w:r w:rsidRPr="00992F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При молочнокислом брожении 160 г глюкозы получили молочную кислоту 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proofErr w:type="gram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выходом 85%, Определите массу полученной молочной кислоты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116 г 2) 126 г 3) 136 г 4) 146 г</w:t>
      </w:r>
    </w:p>
    <w:p w:rsidR="00992FDC" w:rsidRPr="00992FDC" w:rsidRDefault="00992FDC" w:rsidP="00992FDC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«УГЛЕВОДЫ»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вариант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1.К углеводам относится вещество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 2) 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3) 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10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 4) 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2.Моносахариды, содержащие шесть атомов углерода, называются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гексозы 2) пентозы 3)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тетрозы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триозы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3. К дисахаридам</w:t>
      </w:r>
      <w:r w:rsidRPr="00992F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 не относится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сахароза 2) мальтоза 3) лактоза 4) галактоза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4. К полисахаридам не относится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крахмал 2) гликоген 3) целлюлоза 4) сахароза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5.РНК и ДНК, содержащие остатки рибозы и </w:t>
      </w:r>
      <w:proofErr w:type="spell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дезокс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</w:t>
      </w:r>
      <w:proofErr w:type="spell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</w:t>
      </w:r>
      <w:proofErr w:type="gram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рибозы, выполняют функцию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запаса питательных веществ 3) передачи наследственной информации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строительного материала 4) источника энергии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6. Бесцветное кристаллическое вещество, хорошо растворимое в воде, получившее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название «фруктовый сахар», - это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сахароза 2) глюкоза 3) фруктоза 4) крахмал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7. Изомер глюкозы - фруктоза - 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кислотой 2) сложным эфиром 3)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альдегидоспиртом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кетоспиртом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8. Продуктом восстановления глюкозы водородом на никелевом катализаторе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глюконовая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 2) сорбит 3) молочная кислота 4) фруктоза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9. Максимальное число молекул уксусной кислоты, с которыми может прореагировать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глюкоза при образовании сложного эфира, равно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одной 2) двум 3) трем 4) пяти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 При молочнокислом брожении глюкозы образуется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COOH 2) 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OH 3)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CHOHCOOH 4) 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COOH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11. Твердое волокнистое вещество, нерастворимое в воде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целлюлоза 2) сахароза 3) крахмал 4) мальтоза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12. В клетках растений целлюлоза выполняет функцию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передачи наследственной информации 3) строительную и конструкционную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запаса питательных веществ 4) катализатора биологических процессов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13. В горячей воде растворяется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амилоза 2) амилопектин 3) крахмал 4) целлюлоза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14. Общая формула целлюлозы, с выделением свободных OH-групп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[C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7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(OH)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[C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(OH)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3) [C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9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(OH)]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4) [C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O(OH)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15. Взрывчатое вещество «пироксилин» - это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тринитроцеллюлоза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триацетилцеллюлоза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мононитроцеллюлоза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триацетилкрахмал</w:t>
      </w:r>
      <w:proofErr w:type="spellEnd"/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16. Общая формула полисахаридов, образованных глюкозой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 (CH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gramStart"/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gramEnd"/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2) (C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 (C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10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5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 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4) (C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6</w:t>
      </w:r>
      <w:r w:rsidRPr="00992F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O)</w:t>
      </w:r>
      <w:r w:rsidRPr="00992FDC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17.Молочный сахар - это дисахарид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сахароза 2) мальтоза 3) лактоза 4) галактоза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18.Продуктом окисления глюкозы аммиачным раствором оксида серебра является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глюконовая</w:t>
      </w:r>
      <w:proofErr w:type="spellEnd"/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 2) сорбит 3) молочная кислота 4) фруктоза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19. Определите вещество</w:t>
      </w:r>
      <w:proofErr w:type="gram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</w:t>
      </w:r>
      <w:proofErr w:type="gram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proofErr w:type="spellEnd"/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следующей схеме превращений: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целлюлоза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76250" cy="361950"/>
                <wp:effectExtent l="0" t="0" r="0" b="0"/>
                <wp:docPr id="17" name="Прямоугольник 17" descr="hello_html_44b1cef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ello_html_44b1cefa.gif" style="width:37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66725" cy="295275"/>
                <wp:effectExtent l="0" t="0" r="0" b="0"/>
                <wp:docPr id="16" name="Прямоугольник 16" descr="hello_html_m2f5e2a6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ello_html_m2f5e2a68.gif" style="width:36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847725" cy="323850"/>
                <wp:effectExtent l="0" t="0" r="0" b="0"/>
                <wp:docPr id="15" name="Прямоугольник 15" descr="hello_html_5faaf8c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ello_html_5faaf8c6.gif" style="width:66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глюкоза 2) бутадиен-1,3 3) этилен 4) этанол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20. При взаимодействии 126 г глюкозы с избытком аммиачного раствора оксида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серебра получен металлический осадок массой 113,4 г. Определите выход продуктов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реакции в процентах.</w:t>
      </w:r>
    </w:p>
    <w:p w:rsidR="00992FDC" w:rsidRPr="00992FDC" w:rsidRDefault="00992FDC" w:rsidP="00992FDC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80</w:t>
      </w:r>
      <w:r w:rsidRPr="00992F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75</w:t>
      </w:r>
      <w:r w:rsidRPr="00992F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3) 70</w:t>
      </w:r>
      <w:r w:rsidRPr="00992F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sz w:val="24"/>
          <w:szCs w:val="24"/>
          <w:lang w:eastAsia="ru-RU"/>
        </w:rPr>
        <w:t>4) 60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93-94</w:t>
      </w:r>
      <w:r w:rsidRPr="00992FDC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ТЕМА: Амины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Вопросы для закрепления теоретического материала 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соединения называются аминами?</w:t>
      </w:r>
    </w:p>
    <w:p w:rsidR="00992FDC" w:rsidRPr="00992FDC" w:rsidRDefault="00992FDC" w:rsidP="00992FDC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какие группы делятся амины?</w:t>
      </w:r>
    </w:p>
    <w:p w:rsidR="00992FDC" w:rsidRPr="00992FDC" w:rsidRDefault="00992FDC" w:rsidP="00992FDC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какой группе относится анилин?</w:t>
      </w:r>
    </w:p>
    <w:p w:rsidR="00992FDC" w:rsidRPr="00992FDC" w:rsidRDefault="00992FDC" w:rsidP="00992FDC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Чем объяснить сходство аминов с аммиаком?</w:t>
      </w:r>
    </w:p>
    <w:p w:rsidR="00992FDC" w:rsidRPr="00992FDC" w:rsidRDefault="00992FDC" w:rsidP="00992FDC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вещества называются аминокислотами?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Задания 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Решить предложенные задачи.</w:t>
      </w:r>
    </w:p>
    <w:p w:rsidR="00992FDC" w:rsidRPr="00992FDC" w:rsidRDefault="00992FDC" w:rsidP="00992FDC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оформить их в тетрадь для практических и контрольных работ.</w:t>
      </w:r>
    </w:p>
    <w:p w:rsidR="00992FDC" w:rsidRPr="00992FDC" w:rsidRDefault="00992FDC" w:rsidP="00992FDC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Ответить на все вопросы для контроля.</w:t>
      </w:r>
    </w:p>
    <w:p w:rsidR="00992FDC" w:rsidRPr="00992FDC" w:rsidRDefault="00992FDC" w:rsidP="00992FDC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Отчитаться о</w:t>
      </w:r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выполненной работе преподавателю.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1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Построить структурные формулы следующих аминов:</w:t>
      </w:r>
    </w:p>
    <w:tbl>
      <w:tblPr>
        <w:tblW w:w="945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40"/>
        <w:gridCol w:w="4710"/>
      </w:tblGrid>
      <w:tr w:rsidR="00992FDC" w:rsidRPr="00992FDC" w:rsidTr="00992FDC"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1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2</w:t>
            </w:r>
          </w:p>
        </w:tc>
      </w:tr>
      <w:tr w:rsidR="00992FDC" w:rsidRPr="00992FDC" w:rsidTr="00992FDC">
        <w:trPr>
          <w:trHeight w:val="915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Метиламин</w:t>
            </w:r>
          </w:p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Метилэтиламин</w:t>
            </w:r>
            <w:proofErr w:type="spellEnd"/>
          </w:p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Триметиламин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Пропиламин</w:t>
            </w:r>
            <w:proofErr w:type="spellEnd"/>
          </w:p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Метилпропиламин</w:t>
            </w:r>
            <w:proofErr w:type="spellEnd"/>
          </w:p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Триэтиламин</w:t>
            </w:r>
            <w:proofErr w:type="spellEnd"/>
          </w:p>
        </w:tc>
      </w:tr>
    </w:tbl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Образец решения задания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Построить структурную формулу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этиламина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Алгоритм решения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Записывают структурную формулу аммиака (NН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3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DB99E5" wp14:editId="14ABB804">
            <wp:extent cx="876300" cy="381000"/>
            <wp:effectExtent l="19050" t="0" r="0" b="0"/>
            <wp:docPr id="11" name="Рисунок 11" descr="https://fsd.multiurok.ru/html/2018/03/09/s_5aa2b2312233e/85261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3/09/s_5aa2b2312233e/852616_2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Замещают один водород на одну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этильную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группировку: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BF326B" wp14:editId="33FDF8DB">
            <wp:extent cx="876300" cy="342900"/>
            <wp:effectExtent l="0" t="0" r="0" b="0"/>
            <wp:docPr id="12" name="Рисунок 12" descr="https://fsd.multiurok.ru/html/2018/03/09/s_5aa2b2312233e/85261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03/09/s_5aa2b2312233e/852616_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Этиламин</w:t>
      </w:r>
      <w:proofErr w:type="spellEnd"/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Аналогично строят структурные формулы других аминов, замещая один, два и три атома водорода в аммиаке на углеводородные радикалы.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2</w:t>
      </w:r>
    </w:p>
    <w:tbl>
      <w:tblPr>
        <w:tblW w:w="945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40"/>
        <w:gridCol w:w="4710"/>
      </w:tblGrid>
      <w:tr w:rsidR="00992FDC" w:rsidRPr="00992FDC" w:rsidTr="00992FDC"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1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2</w:t>
            </w:r>
          </w:p>
        </w:tc>
      </w:tr>
      <w:tr w:rsidR="00992FDC" w:rsidRPr="00992FDC" w:rsidTr="00992FDC"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Написать уравнение реакции, подтверждающие химические свойства анилина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Написать уравнение реакции, подтверждающие химические свойства аминоуксусной кислоты.</w:t>
            </w:r>
          </w:p>
        </w:tc>
      </w:tr>
    </w:tbl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Образец решения задания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</w:t>
      </w:r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выполнения данного задания необходимо воспользоваться краткими теоретическими и учебно-методическими материалами по теме практического занятия.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 3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Решить задачу</w:t>
      </w:r>
    </w:p>
    <w:tbl>
      <w:tblPr>
        <w:tblW w:w="945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86"/>
        <w:gridCol w:w="4464"/>
      </w:tblGrid>
      <w:tr w:rsidR="00992FDC" w:rsidRPr="00992FDC" w:rsidTr="00992FDC"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1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Вариант 2</w:t>
            </w:r>
          </w:p>
        </w:tc>
      </w:tr>
      <w:tr w:rsidR="00992FDC" w:rsidRPr="00992FDC" w:rsidTr="00992FDC"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Вычислите массу соляной кислоты (</w:t>
            </w:r>
            <w:proofErr w:type="spellStart"/>
            <w:proofErr w:type="gram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</w:t>
            </w:r>
            <w:proofErr w:type="gramEnd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Cl</w:t>
            </w:r>
            <w:proofErr w:type="spellEnd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), которая потребуется для полного взаимодействия со 102 г 2%-</w:t>
            </w: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</w:t>
            </w:r>
            <w:proofErr w:type="spellEnd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раствора анилина.</w:t>
            </w:r>
          </w:p>
        </w:tc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92FDC" w:rsidRPr="00992FDC" w:rsidRDefault="00992FDC" w:rsidP="00992F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Вычислите массу бромной воды с массовой долей брома 3,5%, которая потребуется для полного взаимодействия со 150 г 2%-</w:t>
            </w: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</w:t>
            </w:r>
            <w:proofErr w:type="spellEnd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раствора </w:t>
            </w:r>
            <w:proofErr w:type="spellStart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метиланилина</w:t>
            </w:r>
            <w:proofErr w:type="spellEnd"/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</w:tbl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Образец решения задания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Вычислите массу бромной воды с массовой долей брома 2%, которая потребуется для полного взаимодействия со 186 г 1%-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раствора анилина.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Алгоритм решения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Дано: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 (С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= 186 г.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77"/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= 1%-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ый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раствор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Br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77"/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= 2%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Найти: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 (бромной воды).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Решение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1) Вычислим массу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аналина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вступившего</w:t>
      </w:r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реакцию: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 (С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(С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77"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= 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m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7"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раствора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186 = 1,86 г.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7"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= 0,01 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2) Запишем уравнение реакции взаимодействия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аналина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бромной водой: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40B610" wp14:editId="1A9548C0">
            <wp:extent cx="3000375" cy="1162050"/>
            <wp:effectExtent l="19050" t="0" r="9525" b="0"/>
            <wp:docPr id="13" name="Рисунок 13" descr="https://fsd.multiurok.ru/html/2018/03/09/s_5aa2b2312233e/85261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8/03/09/s_5aa2b2312233e/852616_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составляем пропорцию для расчета массы брома, вступившего в реакцию: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93 г 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480 г Br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1,86 г 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 </w:t>
      </w:r>
      <w:r w:rsidRPr="00992FD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х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 Br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</w:t>
      </w:r>
      <w:proofErr w:type="spellEnd"/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Br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= 160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а.е.м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</w:t>
      </w:r>
      <w:proofErr w:type="spellEnd"/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(С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6 + 7 + 14 = 93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а.е.м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Мr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(С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D7"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= 12 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NH</w:t>
      </w:r>
      <w:r w:rsidRPr="00992FDC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= 93 г/моль.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14A56B" wp14:editId="6F1AF87F">
            <wp:extent cx="1304925" cy="361950"/>
            <wp:effectExtent l="19050" t="0" r="9525" b="0"/>
            <wp:docPr id="14" name="Рисунок 14" descr="https://fsd.multiurok.ru/html/2018/03/09/s_5aa2b2312233e/85261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03/09/s_5aa2b2312233e/852616_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Рассчитаем массу 2% раствора бромной воды:</w:t>
      </w:r>
    </w:p>
    <w:p w:rsidR="00992FDC" w:rsidRPr="00992FDC" w:rsidRDefault="00992FDC" w:rsidP="00992FD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Ответ: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потребуется</w:t>
      </w: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480 г бромной воды.</w:t>
      </w:r>
    </w:p>
    <w:p w:rsidR="00992FDC" w:rsidRPr="00992FDC" w:rsidRDefault="00992FDC" w:rsidP="00992F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Вопросы для контроля</w:t>
      </w:r>
    </w:p>
    <w:p w:rsidR="00992FDC" w:rsidRPr="00992FDC" w:rsidRDefault="00992FDC" w:rsidP="00992FDC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Какими свойствами обладают амины: основными, кислотными или амфотерными?</w:t>
      </w:r>
    </w:p>
    <w:p w:rsidR="00992FDC" w:rsidRPr="00992FDC" w:rsidRDefault="00992FDC" w:rsidP="00992FDC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чем проявляется двойственность химических реакций аминокислот?</w:t>
      </w:r>
    </w:p>
    <w:p w:rsidR="00AC3FFC" w:rsidRPr="00AC3FFC" w:rsidRDefault="00AC3FFC" w:rsidP="00AC3FF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95-96                                                                                                                                                                                                                             ТЕМА: 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Аминокислоты</w:t>
      </w:r>
    </w:p>
    <w:p w:rsidR="00AC3FFC" w:rsidRPr="00AC3FFC" w:rsidRDefault="00AC3FFC" w:rsidP="00AC3FF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</w:t>
      </w:r>
      <w:r w:rsidRPr="00AC3FF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AC3FFC" w:rsidRPr="00AC3FFC" w:rsidRDefault="00AC3FFC" w:rsidP="00AC3FF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FFC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AC3FFC" w:rsidRPr="00AC3FFC" w:rsidRDefault="00AC3FFC" w:rsidP="00AC3FF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FFC">
        <w:rPr>
          <w:rFonts w:ascii="Times New Roman" w:eastAsia="Calibri" w:hAnsi="Times New Roman" w:cs="Times New Roman"/>
          <w:sz w:val="28"/>
          <w:szCs w:val="28"/>
        </w:rPr>
        <w:t>Проконспектируйте параграф и ответьте на вопросы</w:t>
      </w:r>
    </w:p>
    <w:p w:rsidR="00AC3FFC" w:rsidRPr="00AC3FFC" w:rsidRDefault="00AC3FFC" w:rsidP="00AC3FFC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1. Что относится к аминокислотам: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а) анилин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б) </w:t>
      </w:r>
      <w:proofErr w:type="spellStart"/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фенилаланин</w:t>
      </w:r>
      <w:proofErr w:type="spellEnd"/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дифениламин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 Вещество, формула которого NН2СН2COOH, является: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амфотерным веществом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амином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органическим основанием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3. Глицин и </w:t>
      </w:r>
      <w:proofErr w:type="spellStart"/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аланин</w:t>
      </w:r>
      <w:proofErr w:type="spellEnd"/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являются: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одним и тем же веществом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структурными изомерами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гомологами +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 С чем не могут реагировать аминокислоты: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с предельными углеводородами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с основаниями и кислотами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с кислотами и спиртами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 Какой цвет имеет лакмус в водном растворе глицина: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красный цвет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оранжевый цвет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фиолетовый цвет +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6. Фиолетовое окрашивание появляется при действии на белок: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раствора хлорида железа (III)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раствора сульфата меди (II) в щелочной среде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аммиачного раствора оксида серебра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7. Продуктами гидролиза белков, углеводов и жиров могут являться соответственно: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карбоновые кислоты, целлюлоза, анилин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глицерин, амины, глюкоза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аминокислоты, глюкоза, глицерин +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8. Что является первичной структурой белка: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последовательность аминокислотных остатков в полипептидной цепи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объём, форма и взаимное расположение участков цепи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в) пространственная конфигурация полипептидной цепи</w:t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5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52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9. Правильны ли следующие суждения о свойствах белков: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1. белки, содержащие остатки ароматических аминокислот, реагируют с азотной кислотой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2. при полном гидролизе белков образуется смесь аминокислот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правильно 1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правильно 2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оба варианта правильные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5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54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 xml:space="preserve">10. Какое из веществ будет изменять красную окраску лакмуса </w:t>
        </w:r>
        <w:proofErr w:type="gram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на</w:t>
        </w:r>
        <w:proofErr w:type="gram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синюю: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фруктоза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этиламин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муравьиная кислота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5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56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11. Относительная молекулярная масса глицина: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75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77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65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5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58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12. Глицин образует пептидную связь в реакции с: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хлороводородом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аланином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серной кислотой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5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0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13. Три аминокислоты, последовательно соединяясь, образуют число пептидных связей, которое равно: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2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3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1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6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2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14. В </w:t>
        </w:r>
        <w:proofErr w:type="gram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реакции</w:t>
        </w:r>
        <w:proofErr w:type="gram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с чем аминокислота образует сложный эфир: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альдегидом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кислотой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спиртом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6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4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15. Аминокислоту можно получить при гидролизе: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глицилглицина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фенилацетата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в)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этилбензоата</w:t>
        </w:r>
        <w:proofErr w:type="spellEnd"/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6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6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16. Сумма всех коэффициентов в уравнении реакции, схема которого Н2N – CН2 – СООН +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NaOH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→ равна: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5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4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3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6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68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17. К классу аминов относится это вещество: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CH3 – COONH4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(СН3)2NO2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С3Н7NH2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6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70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18. Осуществима реакция: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NH3 +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NaCl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→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C2H5 – NH2 +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HCl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→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CH3 – NH2 + Н</w:t>
        </w:r>
        <w:proofErr w:type="gram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</w:t>
        </w:r>
        <w:proofErr w:type="gram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→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7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72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19. Укажите промышленный способ получения анилина: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синтез Лебедева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 xml:space="preserve">б) синтез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Вюрца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реакция Зинина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7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74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20. Дана схема: С2Н2 → С6Н6 → С6Н5NO2 → C6H5NH2 → [C6H5NH3]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Cl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. Для получения 18,6 г анилина потребуется нитробензол массой: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25,2 г.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24,6 г.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20,5 г.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7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76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21. Анилин не используется для получения: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полиэтилена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красителей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лекарств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7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78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22. К классу аминокислот относится это вещество: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C6H5NO2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CH2NH2 – COOH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NH2 – CH2 – CH2 – NH2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7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0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23. Какова массовая доля углерода в молекуле глицина: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40 %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65 %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32 %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8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2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24. Аминокислоты не взаимодействуют: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со спиртами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с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циклоалканами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в) </w:t>
        </w:r>
        <w:proofErr w:type="gram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с</w:t>
        </w:r>
        <w:proofErr w:type="gram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щелочами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83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4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25. Биполярный ион аминокислоты образуется: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при взаимодействии с кислотами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при взаимодействии со щелочами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при внутренней нейтрализации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85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6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26. Аминокислоты – амфотерные соединения, потому что: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реагируют с водой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содержат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амино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и карбоксильные группы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образуют сложные эфиры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87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88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27. Как называется ближайший гомолог глицина: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а)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аланин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 xml:space="preserve">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б)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цистоин</w:t>
        </w:r>
        <w:proofErr w:type="spellEnd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 xml:space="preserve">в) </w:t>
        </w:r>
        <w:proofErr w:type="spellStart"/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треонин</w:t>
        </w:r>
        <w:proofErr w:type="spellEnd"/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89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90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t>28. Бесцветная маслянистая жидкость с характерным запахом, плохо растворимая в воде, хорошо растворимая в органических растворителях – это: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(С2Н5)2NH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С2Н5NH2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С6Н5NН2 +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ins w:id="91" w:author="Unknown"/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ins w:id="92" w:author="Unknown"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lastRenderedPageBreak/>
          <w:t>29. Кто открыл данную реакцию: С6Н5NO2 + 6Н →: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а) Ломоносов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б) Зинин +</w:t>
        </w:r>
        <w:r w:rsidRPr="00AC3FFC">
          <w:rPr>
            <w:rFonts w:ascii="Helvetica" w:eastAsia="Times New Roman" w:hAnsi="Helvetica" w:cs="Helvetica"/>
            <w:color w:val="333333"/>
            <w:sz w:val="24"/>
            <w:szCs w:val="24"/>
            <w:lang w:eastAsia="ru-RU"/>
          </w:rPr>
          <w:br/>
          <w:t>в) Бутлеров</w:t>
        </w:r>
      </w:ins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30. Бромная вода служит реактивом для определения: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а) анилина +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б) бензола</w:t>
      </w:r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в) </w:t>
      </w:r>
      <w:proofErr w:type="spellStart"/>
      <w:r w:rsidRPr="00AC3FF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гексана</w:t>
      </w:r>
      <w:proofErr w:type="spellEnd"/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C3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150CF" wp14:editId="1B15DB8F">
            <wp:extent cx="5410200" cy="3409950"/>
            <wp:effectExtent l="19050" t="0" r="0" b="0"/>
            <wp:docPr id="21" name="Рисунок 21" descr="https://cloud.prezentacii.org/18/05/49432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5/49432/images/screen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AC3FFC" w:rsidRPr="00AC3FFC" w:rsidRDefault="00AC3FFC" w:rsidP="00AC3FF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97-98                                                                                                                                                                                                                         ТЕМА: 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</w:t>
      </w:r>
    </w:p>
    <w:p w:rsidR="00AC3FFC" w:rsidRPr="00AC3FFC" w:rsidRDefault="00AC3FFC" w:rsidP="00AC3FFC">
      <w:pPr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реферата: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Оглавление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Введение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Строение белков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Классификация белков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Физические свойства </w:t>
      </w:r>
    </w:p>
    <w:p w:rsidR="00AC3FFC" w:rsidRPr="00AC3FFC" w:rsidRDefault="00AC3FFC" w:rsidP="00AC3FF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Химические свойства</w:t>
      </w:r>
    </w:p>
    <w:p w:rsidR="00AC3FFC" w:rsidRPr="00AC3FFC" w:rsidRDefault="00AC3FFC" w:rsidP="00AC3FFC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7. Значение белков</w:t>
      </w:r>
    </w:p>
    <w:p w:rsidR="00AC3FFC" w:rsidRPr="00AC3FFC" w:rsidRDefault="00AC3FFC" w:rsidP="00AC3FFC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8.Приложение</w:t>
      </w:r>
    </w:p>
    <w:p w:rsidR="00AC3FFC" w:rsidRPr="00AC3FFC" w:rsidRDefault="00AC3FFC" w:rsidP="00AC3FFC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C3FFC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9. Список используемой литературы</w:t>
      </w:r>
    </w:p>
    <w:p w:rsidR="00AC3FFC" w:rsidRPr="00AC3FFC" w:rsidRDefault="00AC3FFC" w:rsidP="00AC3FFC">
      <w:pPr>
        <w:shd w:val="clear" w:color="auto" w:fill="FFFFFF"/>
        <w:spacing w:before="100" w:beforeAutospacing="1" w:after="100" w:afterAutospacing="1" w:line="240" w:lineRule="auto"/>
        <w:rPr>
          <w:ins w:id="93" w:author="Unknown"/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AC3FFC" w:rsidRPr="00AC3FFC" w:rsidRDefault="00AC3FFC" w:rsidP="00AC3FFC">
      <w:pPr>
        <w:rPr>
          <w:rFonts w:ascii="Calibri" w:eastAsia="Times New Roman" w:hAnsi="Calibri" w:cs="Times New Roman"/>
          <w:lang w:eastAsia="ru-RU"/>
        </w:rPr>
      </w:pPr>
      <w:r w:rsidRPr="00AC3FF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09C04C6" wp14:editId="3C7004DC">
            <wp:extent cx="5940425" cy="3341489"/>
            <wp:effectExtent l="19050" t="0" r="3175" b="0"/>
            <wp:docPr id="22" name="Рисунок 22" descr="https://i.ytimg.com/vi/pUd8dt-FCs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pUd8dt-FCsY/maxresdefa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rPr>
          <w:rFonts w:ascii="Calibri" w:eastAsia="Times New Roman" w:hAnsi="Calibri" w:cs="Times New Roman"/>
          <w:lang w:eastAsia="ru-RU"/>
        </w:rPr>
      </w:pPr>
    </w:p>
    <w:p w:rsidR="00AC3FFC" w:rsidRPr="00AC3FFC" w:rsidRDefault="00AC3FFC" w:rsidP="00AC3FFC">
      <w:pPr>
        <w:rPr>
          <w:rFonts w:ascii="Calibri" w:eastAsia="Times New Roman" w:hAnsi="Calibri" w:cs="Times New Roman"/>
          <w:lang w:eastAsia="ru-RU"/>
        </w:rPr>
      </w:pPr>
    </w:p>
    <w:p w:rsidR="00AC3FFC" w:rsidRPr="00AC3FFC" w:rsidRDefault="00AC3FFC" w:rsidP="00AC3FFC">
      <w:pPr>
        <w:rPr>
          <w:rFonts w:ascii="Calibri" w:eastAsia="Times New Roman" w:hAnsi="Calibri" w:cs="Times New Roman"/>
          <w:lang w:eastAsia="ru-RU"/>
        </w:rPr>
      </w:pPr>
    </w:p>
    <w:p w:rsidR="00AC3FFC" w:rsidRPr="00AC3FFC" w:rsidRDefault="00AC3FFC" w:rsidP="00AC3FF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3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99-100                                                                                                                                                                                                                       ТЕМА: </w:t>
      </w:r>
      <w:r w:rsidRPr="00AC3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Полимеры</w:t>
      </w:r>
    </w:p>
    <w:p w:rsidR="00AC3FFC" w:rsidRPr="00AC3FFC" w:rsidRDefault="00AC3FFC" w:rsidP="00AC3FF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F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0773919" wp14:editId="68D6515E">
            <wp:extent cx="4562475" cy="2657475"/>
            <wp:effectExtent l="19050" t="0" r="9525" b="0"/>
            <wp:docPr id="23" name="Рисунок 23" descr="https://ds05.infourok.ru/uploads/ex/11f1/0000e8c8-9f2c59b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11f1/0000e8c8-9f2c59bb/img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FFC" w:rsidRPr="00AC3FFC" w:rsidRDefault="00AC3FFC" w:rsidP="00AC3FFC">
      <w:pPr>
        <w:shd w:val="clear" w:color="auto" w:fill="FFFFFF"/>
        <w:spacing w:before="300" w:after="300" w:line="240" w:lineRule="auto"/>
        <w:outlineLvl w:val="1"/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  <w:t>Список вопросов теста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</w:t>
      </w:r>
    </w:p>
    <w:p w:rsidR="00AC3FFC" w:rsidRPr="00AC3FFC" w:rsidRDefault="00AC3FFC" w:rsidP="00AC3FF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Укажите вещества, которые являются полимерами: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  <w:t> </w:t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капрон</w:t>
      </w:r>
    </w:p>
    <w:p w:rsidR="00AC3FFC" w:rsidRPr="00AC3FFC" w:rsidRDefault="00AC3FFC" w:rsidP="00AC3FFC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лавсан</w:t>
      </w:r>
    </w:p>
    <w:p w:rsidR="00AC3FFC" w:rsidRPr="00AC3FFC" w:rsidRDefault="00AC3FFC" w:rsidP="00AC3FFC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proofErr w:type="spellStart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тефлон</w:t>
      </w:r>
      <w:proofErr w:type="spellEnd"/>
    </w:p>
    <w:p w:rsidR="00AC3FFC" w:rsidRPr="00AC3FFC" w:rsidRDefault="00AC3FFC" w:rsidP="00AC3FFC">
      <w:pPr>
        <w:numPr>
          <w:ilvl w:val="0"/>
          <w:numId w:val="2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глюкоза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</w:t>
      </w:r>
    </w:p>
    <w:p w:rsidR="00AC3FFC" w:rsidRPr="00AC3FFC" w:rsidRDefault="00AC3FFC" w:rsidP="00AC3FF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Оцените суждения: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  <w:t> </w:t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реакция получения полиэтилена является реакцией поликонденсации</w:t>
      </w:r>
    </w:p>
    <w:p w:rsidR="00AC3FFC" w:rsidRPr="00AC3FFC" w:rsidRDefault="00AC3FFC" w:rsidP="00AC3FFC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реакцию полимеризации вступают соединения с двойной связью</w:t>
      </w:r>
    </w:p>
    <w:p w:rsidR="00AC3FFC" w:rsidRPr="00AC3FFC" w:rsidRDefault="00AC3FFC" w:rsidP="00AC3FFC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реакции полимеризации образуется полимер и побочный низкомолекулярный продукт</w:t>
      </w:r>
    </w:p>
    <w:p w:rsidR="00AC3FFC" w:rsidRPr="00AC3FFC" w:rsidRDefault="00AC3FFC" w:rsidP="00AC3FFC">
      <w:pPr>
        <w:numPr>
          <w:ilvl w:val="0"/>
          <w:numId w:val="2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реакция получения белка из аминокислот является реакцией поликонденсации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3</w:t>
      </w:r>
    </w:p>
    <w:p w:rsidR="00AC3FFC" w:rsidRPr="00AC3FFC" w:rsidRDefault="00AC3FFC" w:rsidP="00AC3FF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формулы соединений, которые вступают в реакции полимеризации:</w:t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СН</w:t>
      </w:r>
      <w:proofErr w:type="gramStart"/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2</w:t>
      </w:r>
      <w:proofErr w:type="gramEnd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 = </w:t>
      </w:r>
      <w:proofErr w:type="spellStart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СHCl</w:t>
      </w:r>
      <w:proofErr w:type="spellEnd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br/>
        <w:t> </w:t>
      </w:r>
    </w:p>
    <w:p w:rsidR="00AC3FFC" w:rsidRPr="00AC3FFC" w:rsidRDefault="00AC3FFC" w:rsidP="00AC3FFC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C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6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5 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- CH = CH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2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br/>
        <w:t> </w:t>
      </w:r>
    </w:p>
    <w:p w:rsidR="00AC3FFC" w:rsidRPr="00AC3FFC" w:rsidRDefault="00AC3FFC" w:rsidP="00AC3FFC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C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6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5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 - CH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3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br/>
        <w:t> </w:t>
      </w:r>
    </w:p>
    <w:p w:rsidR="00AC3FFC" w:rsidRPr="00AC3FFC" w:rsidRDefault="00AC3FFC" w:rsidP="00AC3FFC">
      <w:pPr>
        <w:numPr>
          <w:ilvl w:val="0"/>
          <w:numId w:val="2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CH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2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 = CH - CH</w:t>
      </w:r>
      <w:r w:rsidRPr="00AC3FFC">
        <w:rPr>
          <w:rFonts w:ascii="OpenSans" w:eastAsia="Times New Roman" w:hAnsi="OpenSans" w:cs="Times New Roman"/>
          <w:color w:val="000000"/>
          <w:sz w:val="14"/>
          <w:szCs w:val="14"/>
          <w:vertAlign w:val="subscript"/>
          <w:lang w:eastAsia="ru-RU"/>
        </w:rPr>
        <w:t>3</w:t>
      </w: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br/>
        <w:t> 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4</w:t>
      </w:r>
    </w:p>
    <w:p w:rsidR="00AC3FFC" w:rsidRPr="00AC3FFC" w:rsidRDefault="00AC3FFC" w:rsidP="00AC3FF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Найдите соответствие между названием волокна и его классом: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Pr="00AC3FFC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5B403C6" wp14:editId="36018ADD">
            <wp:extent cx="1914525" cy="1181100"/>
            <wp:effectExtent l="19050" t="0" r="9525" b="0"/>
            <wp:docPr id="24" name="Рисунок 24" descr="https://fhd.videouroki.net/tests/519877/image_5e85b6239e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tests/519877/image_5e85b6239edc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шерсть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лавсан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вискоза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хлопок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капрон</w:t>
      </w:r>
    </w:p>
    <w:p w:rsidR="00AC3FFC" w:rsidRPr="00AC3FFC" w:rsidRDefault="00AC3FFC" w:rsidP="00AC3FFC">
      <w:pPr>
        <w:numPr>
          <w:ilvl w:val="0"/>
          <w:numId w:val="2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лён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5</w:t>
      </w:r>
    </w:p>
    <w:p w:rsidR="00AC3FFC" w:rsidRPr="00AC3FFC" w:rsidRDefault="00AC3FFC" w:rsidP="00AC3FF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Охарактеризуйте синтетические волокна: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Pr="00AC3FFC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042D817" wp14:editId="4F68CB76">
            <wp:extent cx="2638425" cy="1352550"/>
            <wp:effectExtent l="19050" t="0" r="9525" b="0"/>
            <wp:docPr id="25" name="Рисунок 25" descr="https://fhd.videouroki.net/tests/519877/image_5e85b661a9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tests/519877/image_5e85b661a91d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являются высокомолекулярными соединениями</w:t>
      </w:r>
    </w:p>
    <w:p w:rsidR="00AC3FFC" w:rsidRPr="00AC3FFC" w:rsidRDefault="00AC3FFC" w:rsidP="00AC3FFC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мономером является синтетическое органическое вещество</w:t>
      </w:r>
    </w:p>
    <w:p w:rsidR="00AC3FFC" w:rsidRPr="00AC3FFC" w:rsidRDefault="00AC3FFC" w:rsidP="00AC3FFC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получается </w:t>
      </w:r>
      <w:proofErr w:type="gramStart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при</w:t>
      </w:r>
      <w:proofErr w:type="gramEnd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обработки целлюлозы</w:t>
      </w:r>
    </w:p>
    <w:p w:rsidR="00AC3FFC" w:rsidRPr="00AC3FFC" w:rsidRDefault="00AC3FFC" w:rsidP="00AC3FFC">
      <w:pPr>
        <w:numPr>
          <w:ilvl w:val="0"/>
          <w:numId w:val="29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применяется при производстве текстильных материалов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6</w:t>
      </w:r>
    </w:p>
    <w:p w:rsidR="00AC3FFC" w:rsidRPr="00AC3FFC" w:rsidRDefault="00AC3FFC" w:rsidP="00AC3FF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Укажите, какие из волокон являются синтетическими, а какие - искусственными?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Pr="00AC3FFC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27C8453" wp14:editId="4DED27E3">
            <wp:extent cx="1762125" cy="1190625"/>
            <wp:effectExtent l="19050" t="0" r="9525" b="0"/>
            <wp:docPr id="26" name="Рисунок 26" descr="https://fhd.videouroki.net/tests/519877/image_5e85b68f8b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videouroki.net/tests/519877/image_5e85b68f8b9f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вискоза</w:t>
      </w:r>
    </w:p>
    <w:p w:rsidR="00AC3FFC" w:rsidRPr="00AC3FFC" w:rsidRDefault="00AC3FFC" w:rsidP="00AC3FFC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лавсан</w:t>
      </w:r>
    </w:p>
    <w:p w:rsidR="00AC3FFC" w:rsidRPr="00AC3FFC" w:rsidRDefault="00AC3FFC" w:rsidP="00AC3FFC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капрон</w:t>
      </w:r>
    </w:p>
    <w:p w:rsidR="00AC3FFC" w:rsidRPr="00AC3FFC" w:rsidRDefault="00AC3FFC" w:rsidP="00AC3FFC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ацетатное</w:t>
      </w:r>
    </w:p>
    <w:p w:rsidR="00AC3FFC" w:rsidRPr="00AC3FFC" w:rsidRDefault="00AC3FFC" w:rsidP="00AC3FFC">
      <w:pPr>
        <w:numPr>
          <w:ilvl w:val="0"/>
          <w:numId w:val="30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proofErr w:type="spellStart"/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найлон</w:t>
      </w:r>
      <w:proofErr w:type="spellEnd"/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7</w:t>
      </w:r>
    </w:p>
    <w:p w:rsidR="00AC3FFC" w:rsidRPr="00AC3FFC" w:rsidRDefault="00AC3FFC" w:rsidP="00AC3FF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Запишите название (в именительном падеже единственного числа) исходного вещества, которое вступает в реакцию полимеризации.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8</w:t>
      </w:r>
    </w:p>
    <w:p w:rsidR="00AC3FFC" w:rsidRPr="00AC3FFC" w:rsidRDefault="00AC3FFC" w:rsidP="00AC3FF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Найдите соответствие между полимером и его структурой:</w:t>
      </w:r>
    </w:p>
    <w:p w:rsidR="00AC3FFC" w:rsidRPr="00AC3FFC" w:rsidRDefault="00AC3FFC" w:rsidP="00AC3FF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AC3FFC" w:rsidRPr="00AC3FFC" w:rsidRDefault="00AC3FFC" w:rsidP="00AC3FFC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крахмал</w:t>
      </w:r>
    </w:p>
    <w:p w:rsidR="00AC3FFC" w:rsidRPr="00AC3FFC" w:rsidRDefault="00AC3FFC" w:rsidP="00AC3FFC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полиэтилен</w:t>
      </w:r>
    </w:p>
    <w:p w:rsidR="00AC3FFC" w:rsidRPr="00AC3FFC" w:rsidRDefault="00AC3FFC" w:rsidP="00AC3FFC">
      <w:pPr>
        <w:numPr>
          <w:ilvl w:val="0"/>
          <w:numId w:val="3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вторичная структура белка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9</w:t>
      </w:r>
    </w:p>
    <w:p w:rsidR="00AC3FFC" w:rsidRPr="00AC3FFC" w:rsidRDefault="00AC3FFC" w:rsidP="00AC3FF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Как называется материал, изготовленный на основе полимеров, способный приобретать при нагревании заданную форму и сохранять её после охлаждения. Запишите название полимера во множественном числе.</w:t>
      </w:r>
    </w:p>
    <w:p w:rsidR="00AC3FFC" w:rsidRPr="00AC3FFC" w:rsidRDefault="00AC3FFC" w:rsidP="00AC3FF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AC3FF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10</w:t>
      </w:r>
    </w:p>
    <w:p w:rsidR="00AC3FFC" w:rsidRPr="00AC3FFC" w:rsidRDefault="00AC3FFC" w:rsidP="00AC3FF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Расшифруйте ребус:</w:t>
      </w:r>
      <w:r w:rsidRPr="00AC3FF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Pr="00AC3FFC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A4E5810" wp14:editId="3A953F38">
            <wp:extent cx="2705100" cy="1333500"/>
            <wp:effectExtent l="19050" t="0" r="0" b="0"/>
            <wp:docPr id="27" name="Рисунок 27" descr="https://fhd.videouroki.net/tests/519877/image_5e85b743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tests/519877/image_5e85b7430267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C" w:rsidRPr="00AC3FFC" w:rsidRDefault="00AC3FFC" w:rsidP="00AC3FFC">
      <w:pPr>
        <w:rPr>
          <w:rFonts w:ascii="Calibri" w:eastAsia="Times New Roman" w:hAnsi="Calibri" w:cs="Times New Roman"/>
          <w:lang w:eastAsia="ru-RU"/>
        </w:rPr>
      </w:pPr>
    </w:p>
    <w:p w:rsidR="00992FDC" w:rsidRPr="00992FDC" w:rsidRDefault="00992FDC" w:rsidP="00992FDC">
      <w:pPr>
        <w:jc w:val="center"/>
        <w:rPr>
          <w:rFonts w:ascii="Calibri" w:eastAsia="Times New Roman" w:hAnsi="Calibri" w:cs="Times New Roman"/>
          <w:lang w:eastAsia="ru-RU"/>
        </w:rPr>
      </w:pPr>
    </w:p>
    <w:p w:rsidR="00992FDC" w:rsidRDefault="00992FDC" w:rsidP="00992FD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101-102                                                                                                                         ТЕМА: ПЗ Решение экспериментальных задач на идентификацию органических соединений. Распознавание пластмасс и волокон.</w:t>
      </w:r>
    </w:p>
    <w:p w:rsidR="00992FDC" w:rsidRPr="00992FDC" w:rsidRDefault="00992FDC" w:rsidP="00992FD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</w:t>
      </w:r>
      <w:r w:rsidRPr="00992FD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ВОПРОСЫ И ЗАДАНИЯ</w:t>
      </w:r>
    </w:p>
    <w:p w:rsidR="00992FDC" w:rsidRPr="00992FDC" w:rsidRDefault="00992FDC" w:rsidP="00992FD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 xml:space="preserve">Прочитайте учебник </w:t>
      </w:r>
    </w:p>
    <w:p w:rsidR="00992FDC" w:rsidRPr="00992FDC" w:rsidRDefault="00992FDC" w:rsidP="00992FDC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FDC">
        <w:rPr>
          <w:rFonts w:ascii="Times New Roman" w:eastAsia="Calibri" w:hAnsi="Times New Roman" w:cs="Times New Roman"/>
          <w:sz w:val="28"/>
          <w:szCs w:val="28"/>
        </w:rPr>
        <w:t>Проконспектируйте параграф</w:t>
      </w:r>
    </w:p>
    <w:p w:rsidR="00992FDC" w:rsidRPr="00992FDC" w:rsidRDefault="00992FDC" w:rsidP="00992FDC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Развитие умений решения экспериментальных задач на идентификацию органических соединений.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992FDC" w:rsidRPr="00992FDC" w:rsidRDefault="00992FDC" w:rsidP="00992FDC">
      <w:pPr>
        <w:numPr>
          <w:ilvl w:val="0"/>
          <w:numId w:val="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совершенствовать умения решать качественные задачи</w:t>
      </w:r>
    </w:p>
    <w:p w:rsidR="00992FDC" w:rsidRPr="00992FDC" w:rsidRDefault="00992FDC" w:rsidP="00992FDC">
      <w:pPr>
        <w:numPr>
          <w:ilvl w:val="0"/>
          <w:numId w:val="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обнаружить наличие кислородсодержащих органических соединений в пищевых продуктах.</w:t>
      </w:r>
    </w:p>
    <w:p w:rsidR="00992FDC" w:rsidRPr="00992FDC" w:rsidRDefault="00992FDC" w:rsidP="00992FDC">
      <w:pPr>
        <w:numPr>
          <w:ilvl w:val="0"/>
          <w:numId w:val="3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работать в лаборатории с соблюдением правил ТБ;</w:t>
      </w:r>
    </w:p>
    <w:p w:rsidR="00992FDC" w:rsidRPr="00992FDC" w:rsidRDefault="00992FDC" w:rsidP="00992FDC">
      <w:pPr>
        <w:numPr>
          <w:ilvl w:val="0"/>
          <w:numId w:val="3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составлять УХР и делать выводы.</w:t>
      </w:r>
    </w:p>
    <w:p w:rsidR="00992FDC" w:rsidRPr="00992FDC" w:rsidRDefault="00992FDC" w:rsidP="00992FDC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DC" w:rsidRPr="00992FDC" w:rsidRDefault="00992FDC" w:rsidP="00992FDC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306" w:line="240" w:lineRule="auto"/>
        <w:jc w:val="center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92FDC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>Выполнение работы:</w:t>
      </w:r>
    </w:p>
    <w:p w:rsidR="00992FDC" w:rsidRPr="00992FDC" w:rsidRDefault="00992FDC" w:rsidP="00992FDC">
      <w:pPr>
        <w:shd w:val="clear" w:color="auto" w:fill="FFFFFF"/>
        <w:spacing w:after="306" w:line="240" w:lineRule="auto"/>
        <w:jc w:val="center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92FDC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>Задание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4153"/>
        <w:gridCol w:w="2362"/>
        <w:gridCol w:w="1841"/>
      </w:tblGrid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Внешний вид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Отношение к нагреванию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Испытание в пламени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Фенопласт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Твердый</w:t>
            </w:r>
            <w:proofErr w:type="gramEnd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, темного цвета (от коричневого до черного)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При нагревании разлагается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992FDC" w:rsidRPr="00992FDC" w:rsidRDefault="00992FDC" w:rsidP="00992F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2681"/>
        <w:gridCol w:w="2497"/>
        <w:gridCol w:w="3068"/>
      </w:tblGrid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Внешний вид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Отношение к нагреванию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Испытание в пламени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lastRenderedPageBreak/>
              <w:t>Целлулоид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Твердый, прозрачный, может быть окрашен в разные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Термопластичен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Полиэтилен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Полупрозрачный</w:t>
            </w:r>
            <w:proofErr w:type="gramEnd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, эластичный, жирный на ощупь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Термопластичен</w:t>
            </w:r>
            <w:proofErr w:type="gramEnd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, из расплава можно вытянуть нити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пламенем, продолжает гореть вне зоны пламени, запах горящей свечи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Капрон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Эластичен, может иметь цвет от белого </w:t>
            </w:r>
            <w:proofErr w:type="gram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до</w:t>
            </w:r>
            <w:proofErr w:type="gramEnd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 черного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Легко размягчается, из расплава вытягивается в нити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светящимся пламенем, распространяя неприятный запах, горит и вне пламени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992FDC" w:rsidRPr="00992FDC" w:rsidRDefault="00992FDC" w:rsidP="00992FDC">
      <w:pPr>
        <w:shd w:val="clear" w:color="auto" w:fill="FFFFFF"/>
        <w:spacing w:after="306" w:line="240" w:lineRule="auto"/>
        <w:jc w:val="center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306" w:line="240" w:lineRule="auto"/>
        <w:jc w:val="center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306" w:line="240" w:lineRule="auto"/>
        <w:jc w:val="center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92FDC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>Задание № 2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"/>
        <w:gridCol w:w="3023"/>
        <w:gridCol w:w="2261"/>
        <w:gridCol w:w="1737"/>
        <w:gridCol w:w="1357"/>
      </w:tblGrid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Испытание в пламени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H2SO4 </w:t>
            </w:r>
            <w:proofErr w:type="spell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конц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10% раствор </w:t>
            </w:r>
            <w:proofErr w:type="spell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Ацетон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Вискозное</w:t>
            </w:r>
          </w:p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волокно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быстро с запахом жженой бумаги. После горения остается серый пепел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Растворяется, образуя раствор кирпичного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Сильно набухает, разрушается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Нитрон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Горит, образуя темный рыхлый неблестящий шарик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Шерсть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с запахом жженого пера, остается пепел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Лавсан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коптящим пламенем с образованием темного блестящего шарика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</w:tbl>
    <w:p w:rsidR="00992FDC" w:rsidRPr="00992FDC" w:rsidRDefault="00992FDC" w:rsidP="00992FDC">
      <w:pPr>
        <w:shd w:val="clear" w:color="auto" w:fill="FFFFFF"/>
        <w:spacing w:after="306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"/>
        <w:gridCol w:w="3905"/>
        <w:gridCol w:w="1373"/>
        <w:gridCol w:w="1739"/>
        <w:gridCol w:w="1373"/>
      </w:tblGrid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Хлопчато</w:t>
            </w:r>
            <w:proofErr w:type="spellEnd"/>
          </w:p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бумажное</w:t>
            </w:r>
          </w:p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волокно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быстро с запахом жженой бумаги, после горения остается серый пепел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растворяется, набухает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Ацетатное</w:t>
            </w:r>
          </w:p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волокно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Горит быстро, образуя нехрупкий </w:t>
            </w:r>
            <w:proofErr w:type="spell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темнобурый</w:t>
            </w:r>
            <w:proofErr w:type="spellEnd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 шарик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Желтеет, разрушается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Хлорин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Горит небольшим коптящим пламенем, образуя хрупкий черный шарик. Вне зоны пламени не горит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</w:tr>
      <w:tr w:rsidR="00992FDC" w:rsidRPr="00992FDC" w:rsidTr="00992FD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Капрон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Плавится, образуя темный блестящим шарик, горит с неприятным запахом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2FDC" w:rsidRPr="00992FDC" w:rsidRDefault="00992FDC" w:rsidP="00992FDC">
            <w:pPr>
              <w:spacing w:after="306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992FD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Не растворяется</w:t>
            </w:r>
          </w:p>
        </w:tc>
      </w:tr>
    </w:tbl>
    <w:p w:rsidR="00992FDC" w:rsidRPr="00992FDC" w:rsidRDefault="00992FDC" w:rsidP="00992FDC">
      <w:pPr>
        <w:rPr>
          <w:rFonts w:ascii="Calibri" w:eastAsia="Times New Roman" w:hAnsi="Calibri" w:cs="Times New Roman"/>
          <w:lang w:eastAsia="ru-RU"/>
        </w:rPr>
      </w:pPr>
    </w:p>
    <w:p w:rsidR="00992FDC" w:rsidRPr="00992FDC" w:rsidRDefault="00992FDC" w:rsidP="00992FDC">
      <w:pPr>
        <w:rPr>
          <w:rFonts w:ascii="Calibri" w:eastAsia="Times New Roman" w:hAnsi="Calibri" w:cs="Times New Roman"/>
          <w:b/>
          <w:lang w:eastAsia="ru-RU"/>
        </w:rPr>
      </w:pPr>
      <w:r w:rsidRPr="00992FDC">
        <w:rPr>
          <w:rFonts w:ascii="Calibri" w:eastAsia="Times New Roman" w:hAnsi="Calibri" w:cs="Times New Roman"/>
          <w:b/>
          <w:lang w:eastAsia="ru-RU"/>
        </w:rPr>
        <w:lastRenderedPageBreak/>
        <w:t>Выводы:</w:t>
      </w:r>
    </w:p>
    <w:p w:rsidR="00992FDC" w:rsidRPr="00992FDC" w:rsidRDefault="00992FDC" w:rsidP="00992FDC">
      <w:pPr>
        <w:rPr>
          <w:rFonts w:ascii="Calibri" w:eastAsia="Times New Roman" w:hAnsi="Calibri" w:cs="Times New Roman"/>
          <w:b/>
          <w:lang w:eastAsia="ru-RU"/>
        </w:rPr>
      </w:pPr>
    </w:p>
    <w:p w:rsidR="00992FDC" w:rsidRPr="00992FDC" w:rsidRDefault="00992FDC" w:rsidP="00992FDC">
      <w:pPr>
        <w:rPr>
          <w:rFonts w:ascii="Calibri" w:eastAsia="Times New Roman" w:hAnsi="Calibri" w:cs="Times New Roman"/>
          <w:b/>
          <w:lang w:eastAsia="ru-RU"/>
        </w:rPr>
      </w:pP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103-104                                                                                                                       ТЕМА: ЛР ознакомление с коллекцией образцов нефти и продуктов ее переработки. Ознакомление с коллекцией каучуков и образцами изделий из резины.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Цель: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обобщить и систематизировать знания об углеводородах; ознакомиться с образцами нефти, с коллекцией каучуков и образцами изделий из резины, уметь самостоятельно работать с новыми источниками информации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.</w:t>
      </w:r>
      <w:proofErr w:type="gramEnd"/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Задачи: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Образовательная</w:t>
      </w:r>
      <w:proofErr w:type="gramEnd"/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: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обобщить и систематизировать знания обучающихся, углубить и расширить представление о природных источниках нефтехимического сырья, акцентировать внимание на способах получения и областях использования углеводородов.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Воспитательная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дать обучающимся возможность повысить свой общекультурный уровень, совершенствовать экологическое воспитание, воспитывать бережное отношение к природе.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Развивающая: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развивать «химический» стиль мышления, познавательный интерес, толерантность, информационную культуру.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u w:val="single"/>
          <w:lang w:eastAsia="ru-RU"/>
        </w:rPr>
        <w:t>Вопросы: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1.Какое значение имеет органическая химия в жизни общества?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2. Что изучает органическая химия?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3. Какие источники природных углеводородов знаете?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u w:val="single"/>
          <w:lang w:eastAsia="ru-RU"/>
        </w:rPr>
        <w:t>Проведем лабораторный опыт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Нальем в пробирку немного воды 0,5 мл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.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з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атем йодной настойки и прильем бензин, встряхнуть. Наблюдаем за окраской. Если окраска исчезнет, то перед нами крекин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г-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бензин низкой марки, содержащий непредельные УВ (А-80).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Если йод окрасил верхний слой, то перед вами бензин прямой перегонки, не содержащий непредельные УВ (А-92).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Этот опыт можно провести и с раствором перманганата калия вместо йодной настойки.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Задание № 1.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Ознакомление с различными видами природных источников углеводородов.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ПИУ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Природный и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1. Агрегатное состояние и состав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попутный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газы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Нефть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lastRenderedPageBreak/>
        <w:t>2. Запасы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Уголь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3. Переработка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4. Применение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Продукты пиролиза каменного угля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1. Кокс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2. Каменноугольная смола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(бензол, гомологи бензола, фенол, гомологи фенола).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3.Водный раствор аммиака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 xml:space="preserve">( </w:t>
      </w:r>
      <w:proofErr w:type="gramEnd"/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аммиак, сульфат аммония, фенол).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4. Коксовый газ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(водород, метан, аммиак, бензол, сульфат аммония, этилен).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Характеристика попутных нефтяных газов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Название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Состав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Газовый бензин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Применение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Смесь пентана,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гексана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и других углеводородов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Пропан – бутановая фракция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Добавляют к бензину для улучшения запуска двигателя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Смесь пропана и бутана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Сухой газ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В виде сжиженного газа применяется как топливо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По составу 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сходен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с природным газом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Используется для получения ацетилена и водорода и других веществ, а также как топливо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noProof/>
          <w:color w:val="252525"/>
          <w:sz w:val="25"/>
          <w:szCs w:val="25"/>
          <w:lang w:eastAsia="ru-RU"/>
        </w:rPr>
        <w:lastRenderedPageBreak/>
        <w:drawing>
          <wp:inline distT="0" distB="0" distL="0" distR="0" wp14:anchorId="15FACCB0" wp14:editId="518B2D04">
            <wp:extent cx="6099175" cy="4572000"/>
            <wp:effectExtent l="19050" t="0" r="0" b="0"/>
            <wp:docPr id="1" name="Рисунок 1" descr=" Задание № 2.  Ознакомление с коллекцией «Нефть и продукты ее переработки»   Продукты нефтепродукты Свойства (агр. сост., цвет, особенности) 1. Газ Применение 2. Бензин 3. Керосин 4. Мазут 5. Гудр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Задание № 2.  Ознакомление с коллекцией «Нефть и продукты ее переработки»   Продукты нефтепродукты Свойства (агр. сост., цвет, особенности) 1. Газ Применение 2. Бензин 3. Керосин 4. Мазут 5. Гудрон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noProof/>
          <w:color w:val="252525"/>
          <w:sz w:val="25"/>
          <w:szCs w:val="25"/>
          <w:lang w:eastAsia="ru-RU"/>
        </w:rPr>
        <w:drawing>
          <wp:inline distT="0" distB="0" distL="0" distR="0" wp14:anchorId="634ACB51" wp14:editId="4766CC99">
            <wp:extent cx="6099175" cy="4572000"/>
            <wp:effectExtent l="19050" t="0" r="0" b="0"/>
            <wp:docPr id="2" name="Рисунок 2" descr="Важнейшие виды каучуков и их применение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жнейшие виды каучуков и их применение  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lastRenderedPageBreak/>
        <w:t>Таблица. Важнейшие виды синтетических каучуков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Название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Бутадиеновый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Исходный мономер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=CH-CH=CH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Дивиниловый</w:t>
      </w:r>
      <w:proofErr w:type="spellEnd"/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Формула каучука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бутадиен-1,3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=CH-CH=CH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Свойства, применение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нерегулярное строение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Изопреновый</w:t>
      </w:r>
      <w:proofErr w:type="spellEnd"/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бутадиен-1,3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=C(CH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</w:t>
      </w: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)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-CH=CH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регулярное строение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Хлоропреновый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Вод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о-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игазонепроницаемость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. По эластичности уступает природному каучуку. В производстве кабелей, обуви, принадлежностей быта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По износоустойчивости и эластичности превосходит природный каучук. В производстве шин.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2-метилбутадиен-1,3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Бутадиен-стирольный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=C(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Cl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)-CH=CH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регулярное строение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2-хлорбутадиен-1,3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=CH-CH=CH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По эластичности и износоустойчивости 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сходен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с природным каучуком. В производстве шин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бутадиен-1,3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Устойчив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к воздействиям высоких температур, бензинов и масел. В производстве кабелей, трубопроводов для перекачки бензина, нефти.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Характерна газонепроницаемость, но недостаточная жароустойчивость. В производстве лент для транспортёров, автокамер.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C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6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5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- CH=CH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2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стирол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Получение синтетических каучуков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1.Для получения синтетических каучуков используют углеводороды, содержащиеся в нефтяных газах и продуктах переработки нефти.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lastRenderedPageBreak/>
        <w:t xml:space="preserve">2.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Призводство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бутадиенового каучука основывается на полимеризации бутадиена-1,3 в присутствии катализатора.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3. В настоящее время бутадиен -1,3 выделяют из продуктов пиролиза нефти. Изопрен получают дегидрированием 2-метилбутана, который содержится в нефтяных газах и в нефти.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4. Некоторые синтетические каучуки получают из различных мономеров в </w:t>
      </w:r>
      <w:proofErr w:type="spellStart"/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результа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те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их совместной полимеризации, называемой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сополимеризацией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(Например,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сополимеризация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бутадиена-1,3 со стиролом</w:t>
      </w:r>
      <w:proofErr w:type="gram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,</w:t>
      </w:r>
      <w:proofErr w:type="gram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получается </w:t>
      </w:r>
      <w:proofErr w:type="spellStart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будадиен</w:t>
      </w:r>
      <w:proofErr w:type="spellEnd"/>
      <w:r w:rsidRPr="00992FDC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стирольный каучук).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i/>
          <w:iCs/>
          <w:color w:val="767676"/>
          <w:sz w:val="25"/>
          <w:szCs w:val="25"/>
          <w:lang w:eastAsia="ru-RU"/>
        </w:rPr>
        <w:t>Тест: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1. Основной компонент природного газа: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этан; б) бутан; в) метан.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2.</w:t>
      </w:r>
      <w:r w:rsidRPr="00992FDC">
        <w:rPr>
          <w:rFonts w:ascii="Arial" w:eastAsia="Times New Roman" w:hAnsi="Arial" w:cs="Arial"/>
          <w:color w:val="767676"/>
          <w:sz w:val="25"/>
          <w:szCs w:val="25"/>
          <w:lang w:eastAsia="ru-RU"/>
        </w:rPr>
        <w:t> </w:t>
      </w:r>
      <w:r w:rsidRPr="00992FDC">
        <w:rPr>
          <w:rFonts w:ascii="Arial" w:eastAsia="Times New Roman" w:hAnsi="Arial" w:cs="Arial"/>
          <w:b/>
          <w:bCs/>
          <w:i/>
          <w:iCs/>
          <w:color w:val="767676"/>
          <w:sz w:val="25"/>
          <w:szCs w:val="25"/>
          <w:lang w:eastAsia="ru-RU"/>
        </w:rPr>
        <w:t> </w:t>
      </w:r>
      <w:r w:rsidRPr="00992FDC">
        <w:rPr>
          <w:rFonts w:ascii="Arial" w:eastAsia="Times New Roman" w:hAnsi="Arial" w:cs="Arial"/>
          <w:color w:val="767676"/>
          <w:sz w:val="25"/>
          <w:szCs w:val="25"/>
          <w:lang w:eastAsia="ru-RU"/>
        </w:rPr>
        <w:t> </w:t>
      </w: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Сопровождающим нефть является:</w:t>
      </w:r>
      <w:r w:rsidRPr="00992FDC">
        <w:rPr>
          <w:rFonts w:ascii="Arial" w:eastAsia="Times New Roman" w:hAnsi="Arial" w:cs="Arial"/>
          <w:color w:val="767676"/>
          <w:sz w:val="25"/>
          <w:szCs w:val="25"/>
          <w:lang w:eastAsia="ru-RU"/>
        </w:rPr>
        <w:t> </w:t>
      </w: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        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конденсат; б) попутный газ; в) вода.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3. Основной тип переработки природного газа: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 xml:space="preserve">а) получение </w:t>
      </w:r>
      <w:proofErr w:type="gramStart"/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синтез-газа</w:t>
      </w:r>
      <w:proofErr w:type="gramEnd"/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; б) как топливо; в) получение ацетилена.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4. Экономически и экологически выгодное топливо: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каменный уголь; б) природный газ; в) торф.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5. Перегонка нефти основана: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на разных температурах кипения составляющих компонентов;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б) на разности плотности составляющих компонентов;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в) на различной растворимости составляющих компонентов.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6. Попутные нефтяные газы в основном ценны своей частью: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этан; б) метан; в) пропан-бутан.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7. Переработка нефтепродуктов с целью получения углеводородов с меньшей молекулярной массой называется:</w:t>
      </w:r>
    </w:p>
    <w:p w:rsidR="00992FDC" w:rsidRPr="00992FDC" w:rsidRDefault="00992FDC" w:rsidP="00992F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5"/>
          <w:szCs w:val="25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767676"/>
          <w:sz w:val="25"/>
          <w:szCs w:val="25"/>
          <w:lang w:eastAsia="ru-RU"/>
        </w:rPr>
        <w:t>а) разложение; б) крекинг.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5"/>
          <w:szCs w:val="25"/>
          <w:lang w:eastAsia="ru-RU"/>
        </w:rPr>
      </w:pP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105-106                                                                                                                       ТЕМА: ЛР Растворение глицерина в воде и взаимодействие с гидроксидом меди 2. Свойства уксусной кислоты, общие со свойствами минеральных кислот. Доказательство непредельного характера жидкого жира. Взаимодействие глюкозы и сахарозы с гидроксидом меди. Качественная реакция на крахмал.</w:t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 работы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Исследовать свойства глицерина.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Реактивы и оборудование: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штатив с пробирками (3 шт.), глицерина, вода, гидроксид натрия, раствор сульфат меди (II).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Ход работы: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Опыт № 1.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Растворение глицерина в воде.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Налейте в пробирку 1-2 мл глицерина, добавьте столько же воды и встряхните. Затем добавьте в 2-3 раза больше воды.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Задание для самостоятельных выводов: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Какова растворимость глицерина в воде?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Опыт № 2.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Взаимодействие глицерина с гидроксидом меди (II).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В пробирку налейте 1 мл раствора 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гидрокисда</w:t>
      </w:r>
      <w:proofErr w:type="spellEnd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натрия и добавьте немного раствора сульфата меди (II) до выпадения осадка. К осадку прилейте глицерин и взболтайте.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Задание для самостоятельных выводов: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 Какая реакция характерна для глицерина и других многоатомных спиртов? Напишите уравнения соответствующих реакций.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 Какие вещества называются спиртами?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 Дайте названия органическим соединениям по международной номенклатуре: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</w:t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0B1437C4" wp14:editId="21AC01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85725"/>
            <wp:effectExtent l="19050" t="0" r="9525" b="0"/>
            <wp:wrapSquare wrapText="bothSides"/>
            <wp:docPr id="3" name="Рисунок 2" descr="hello_html_m6c84a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c84af7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5EC9B293" wp14:editId="7AD491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85725"/>
            <wp:effectExtent l="19050" t="0" r="9525" b="0"/>
            <wp:wrapSquare wrapText="bothSides"/>
            <wp:docPr id="4" name="Рисунок 3" descr="hello_html_m2d51e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d51e9f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 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 СН – СН –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 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 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</w:t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47F14F8E" wp14:editId="0F85E0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04775"/>
            <wp:effectExtent l="19050" t="0" r="9525" b="0"/>
            <wp:wrapSquare wrapText="bothSides"/>
            <wp:docPr id="5" name="Рисунок 4" descr="hello_html_238c20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38c20e5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FD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1E0A9610" wp14:editId="172BA5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04775"/>
            <wp:effectExtent l="19050" t="0" r="9525" b="0"/>
            <wp:wrapSquare wrapText="bothSides"/>
            <wp:docPr id="6" name="Рисунок 5" descr="hello_html_238c20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38c20e5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 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 СН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2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 СН – СН – 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СН</w:t>
      </w:r>
      <w:r w:rsidRPr="00992FDC">
        <w:rPr>
          <w:rFonts w:ascii="Times New Roman" w:eastAsia="Times New Roman" w:hAnsi="Times New Roman" w:cs="Times New Roman"/>
          <w:color w:val="000000"/>
          <w:sz w:val="15"/>
          <w:szCs w:val="15"/>
          <w:lang w:eastAsia="ru-RU"/>
        </w:rPr>
        <w:t>3</w:t>
      </w:r>
      <w:proofErr w:type="spellEnd"/>
    </w:p>
    <w:p w:rsidR="00992FDC" w:rsidRPr="00992FDC" w:rsidRDefault="00992FDC" w:rsidP="00992FDC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 Какой объём углекислого газа выделяется при сгорании 40 г этанола?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Тема: </w:t>
      </w: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«Свойства уксусной кислоты, общие со свойствами минеральных кислот».</w:t>
      </w:r>
    </w:p>
    <w:p w:rsidR="00992FDC" w:rsidRPr="00992FDC" w:rsidRDefault="00992FDC" w:rsidP="00992F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 работы: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Изучить свойства карбоновых солей.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 и реактивы:</w:t>
      </w: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штатив с пробирками (3 шт.), пробка с длинной стеклянной трубкой-холодильником, химический стакан, уксусная кислота (70%), магний, цинк, фенолфталеин, гидроксид натрия, этанол, серная кислота (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конц</w:t>
      </w:r>
      <w:proofErr w:type="spellEnd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.), вода, хлорид натрия.</w:t>
      </w:r>
      <w:proofErr w:type="gramEnd"/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Ход работы: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Опыт № 1.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Взаимодействие уксусной кислоты с некоторыми металлами.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две пробирки влейте по 1 мл раствора уксусной кислоты. В одну пробирку всыпьте немного стружек магния, а во вторую – несколько гранул цинка. В первой пробирке происходит бурная реакция, а во второй – реакция протекает спокойно (иногда она начинается только при нагревании).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Задания для самостоятельного вывода:</w:t>
      </w:r>
    </w:p>
    <w:p w:rsidR="00992FDC" w:rsidRPr="00992FDC" w:rsidRDefault="00992FDC" w:rsidP="00992FD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уксусная кислота реагирует с магнием и цинком?</w:t>
      </w:r>
    </w:p>
    <w:p w:rsidR="00992FDC" w:rsidRPr="00992FDC" w:rsidRDefault="00992FDC" w:rsidP="00992FD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Сравните скорость этих реакций и напишите уравнения в молекулярном, ионном и сокращенном ионном виде.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Опыт № 2.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Взаимодействие уксусной кислоты с основаниями.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Влейте в пробирку 1-1,5 мл раствора гидроксида натрия и добавьте несколько капель раствора фенолфталеина. 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добавление уксусной кислоты происходит обесцвечивание.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Опыт № 3.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Взаимодействие уксусной кислоты со спиртами.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пробирку налейте 2 мл раствора уксусной кислоты. Прилейте 2 мл этанола. Затем в пробирку осторожно добавьте 1 мл концентрированной серной кислоты. Пробирку закройте пробкой с длинной стеклянной трубкой-холодильником. Смесь осторожно подогрейте. Жидкость налейте в сосуд с насыщенным раствором хлорида натрия.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Задания для самостоятельного вывода:</w:t>
      </w:r>
    </w:p>
    <w:p w:rsidR="00992FDC" w:rsidRPr="00992FDC" w:rsidRDefault="00992FDC" w:rsidP="00992F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Какие свойства уксусной кислоты сходны со свойствами минеральных кислот?</w:t>
      </w:r>
    </w:p>
    <w:p w:rsidR="00992FDC" w:rsidRPr="00992FDC" w:rsidRDefault="00992FDC" w:rsidP="00992F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Какие вещества образуются при взаимодействии уксусной кислоты с основаниями?</w:t>
      </w:r>
    </w:p>
    <w:p w:rsidR="00992FDC" w:rsidRPr="00992FDC" w:rsidRDefault="00992FDC" w:rsidP="00992F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Какие вещества образуются при взаимодействии уксусной кислоты со спиртами? Напишите уравнения всех этих трёх опытов.</w:t>
      </w:r>
    </w:p>
    <w:p w:rsidR="00992FDC" w:rsidRPr="00992FDC" w:rsidRDefault="00992FDC" w:rsidP="00992F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Составьте уравнения реакций муравьиной кислоты: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а) с цинком;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б) с гидроксидом калия;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в) с водой.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107-108                                                                                                                      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 ЛР Растворение белков в воде. Обнаружение белков в молоке и в мясном бульоне. Денатурация раствора белка куриного яйца спиртов, растворами солей тяжелых металлов и при нагревании.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Цель:</w:t>
      </w:r>
      <w:r w:rsidRPr="00992FD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овладение навыками проведения химических опытов, подтверждающих свойства белков и их нахождение в продуктах питания; познакомиться с реакциями, доказывающими наличие в белках ароматического кольца и пептидных связей.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 и реактивы: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штатив с пробирками, держатель, горелка, спички. Раствор  нитрата свинца, молоко, мясной бульон, этиловый спирт, раствор сульфата меди (II), раствор щелочи 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NaOH</w:t>
      </w:r>
      <w:proofErr w:type="spellEnd"/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или КОН, раствор яичного белка, азотная кислота (1:3).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Теоретические основы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Белками или белковыми веществами,</w:t>
      </w: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называют высокомолекулярные природные полимеры, молекулы которых построены из остатков аминокислот, соединенных амидной (пептидной) связью.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Белки  - амфотерные электролиты. При определенном значении рН среды число положительных и отрицательных зарядов в молекуле белка одинаково. Это одно из основных свойств белка.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Под действием внешних факторов (температуры, механического воздействия, действия химических агентов) происходит изменение вторичной, третичной и четвертичной структур белковой макромолекулы. Первичная структура, 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следовательно, и химический состав белка не меняется.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Выполнение работы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1. Растворение белков в воде.</w:t>
      </w: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пробирку с водой поместите немного куриного бека и перемешайте стеклянной палочкой. Запишите наблюдения.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2. Обнаружение белков в молоке и мясном бульоне.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одну пробирку прилейте 4мл молока а, в другую пробирку 4мл мясного бульона и в каждую пробирку добавьте 4мл щелочи 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NaOH</w:t>
      </w:r>
      <w:proofErr w:type="spellEnd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2мл раствора соли CuSO</w:t>
      </w:r>
      <w:r w:rsidRPr="00992FDC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4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Появление характерного фиолетового окрашивания указывает на наличие белка. Запишите наблюдения.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3. Денатурация белка спиртом, растворами солей тяжелых металлов и при нагревании. 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Полученный в первом опыте раствор куриного белка разлейте в три пробирки. В одну пробирку прилейте  этиловый спирт, во вторую раствор нитрата свинца </w:t>
      </w:r>
      <w:proofErr w:type="spellStart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Pb</w:t>
      </w:r>
      <w:proofErr w:type="spellEnd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(NO</w:t>
      </w:r>
      <w:r w:rsidRPr="00992FDC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3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992FDC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2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, а третью пробирку нагрейте. Запишите наблюдения.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4. Взаимодействие раствора белка с азотной кислотой.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пробирку внесите 5 капель водного раствора белка и 5 капель раствора азотной кислоты. Получившийся белый осадок нагрейте. Как изменилась окраска?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5. Взаимодействие белка с гидроксидом меди (II).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 пробирку внесите 5 капель водного раствора белка и добавьте </w:t>
      </w:r>
      <w:proofErr w:type="gramStart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свежеприготовленный</w:t>
      </w:r>
      <w:proofErr w:type="gramEnd"/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гидроксид 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меди (II). Добавляйте по каплям раствор щелочи до появления фиолетового окрашивания.</w:t>
      </w:r>
    </w:p>
    <w:tbl>
      <w:tblPr>
        <w:tblW w:w="1230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3"/>
        <w:gridCol w:w="3074"/>
        <w:gridCol w:w="3077"/>
        <w:gridCol w:w="3077"/>
      </w:tblGrid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Ход опыта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Наблюдение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Уравнение реакции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Вывод</w:t>
            </w:r>
          </w:p>
        </w:tc>
      </w:tr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1.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2.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3.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4.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992FDC" w:rsidRPr="00992FDC" w:rsidTr="00992FDC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F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Опыт 5.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FDC" w:rsidRPr="00992FDC" w:rsidRDefault="00992FDC" w:rsidP="00992FD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Контрольные вопросы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Какие аминокислоты, входящие в состав белков, взаимодействуют с азотной кислотой?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доказывается наличие пептидных связей в белках?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Какие химические соединения  в организме используются для синтеза белков?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</w:t>
      </w:r>
      <w:r w:rsidRPr="00992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Какие цветные реакции доказывают наличие белка?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92FD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Сформулируйте вывод по работе.</w:t>
      </w: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2FDC" w:rsidRPr="00992FDC" w:rsidRDefault="00992FDC" w:rsidP="00992FDC">
      <w:pPr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№</w:t>
      </w:r>
      <w:r w:rsidRPr="00992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109-110                                                                                                                       ТЕМА: ЛР Изготовление моделей молекул органических веществ.</w:t>
      </w:r>
    </w:p>
    <w:p w:rsidR="00992FDC" w:rsidRPr="00992FDC" w:rsidRDefault="00992FDC" w:rsidP="00992F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закрепить знания о строении углеводородов.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пластилин двух цветов, деревянные палочки.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Знать</w:t>
      </w: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992FDC" w:rsidRPr="00992FDC" w:rsidRDefault="00992FDC" w:rsidP="00992FDC">
      <w:pPr>
        <w:numPr>
          <w:ilvl w:val="0"/>
          <w:numId w:val="7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положения теории A.M. Бутлерова;</w:t>
      </w:r>
    </w:p>
    <w:p w:rsidR="00992FDC" w:rsidRPr="00992FDC" w:rsidRDefault="00992FDC" w:rsidP="00992FDC">
      <w:pPr>
        <w:numPr>
          <w:ilvl w:val="0"/>
          <w:numId w:val="7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Понятия «гомолог», «гомологический ряд», «изомеры», «изомерия». </w:t>
      </w: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Понимать:</w:t>
      </w:r>
    </w:p>
    <w:p w:rsidR="00992FDC" w:rsidRPr="00992FDC" w:rsidRDefault="00992FDC" w:rsidP="00992FDC">
      <w:pPr>
        <w:numPr>
          <w:ilvl w:val="0"/>
          <w:numId w:val="8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Особенности, характеризующие органические соединения;</w:t>
      </w:r>
    </w:p>
    <w:p w:rsidR="00992FDC" w:rsidRPr="00992FDC" w:rsidRDefault="00992FDC" w:rsidP="00992FDC">
      <w:pPr>
        <w:numPr>
          <w:ilvl w:val="0"/>
          <w:numId w:val="8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Значение теории химического строения в современной химии.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Уметь:</w:t>
      </w:r>
    </w:p>
    <w:p w:rsidR="00992FDC" w:rsidRPr="00992FDC" w:rsidRDefault="00992FDC" w:rsidP="00992FDC">
      <w:pPr>
        <w:numPr>
          <w:ilvl w:val="0"/>
          <w:numId w:val="9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структурные формулы изомеров предложенных углеводородов;</w:t>
      </w:r>
    </w:p>
    <w:p w:rsidR="00992FDC" w:rsidRPr="00992FDC" w:rsidRDefault="00992FDC" w:rsidP="00992FDC">
      <w:pPr>
        <w:numPr>
          <w:ilvl w:val="0"/>
          <w:numId w:val="9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Называть углеводороды по международной номенклатуре.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работы: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Задания:</w:t>
      </w:r>
    </w:p>
    <w:p w:rsidR="00992FDC" w:rsidRPr="00992FDC" w:rsidRDefault="00992FDC" w:rsidP="00992FDC">
      <w:pPr>
        <w:numPr>
          <w:ilvl w:val="0"/>
          <w:numId w:val="10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Изготовить молекулы следующих углеводородов: метана, пропана, пентана.</w:t>
      </w:r>
    </w:p>
    <w:p w:rsidR="00992FDC" w:rsidRPr="00992FDC" w:rsidRDefault="00992FDC" w:rsidP="00992FDC">
      <w:pPr>
        <w:numPr>
          <w:ilvl w:val="0"/>
          <w:numId w:val="10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оформить работу в тетрадь для практических работ. Заполнить таблицу.</w:t>
      </w:r>
    </w:p>
    <w:p w:rsidR="00992FDC" w:rsidRPr="00992FDC" w:rsidRDefault="00992FDC" w:rsidP="00992FDC">
      <w:pPr>
        <w:numPr>
          <w:ilvl w:val="0"/>
          <w:numId w:val="11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Сделать вывод</w:t>
      </w:r>
    </w:p>
    <w:p w:rsidR="00992FDC" w:rsidRPr="00992FDC" w:rsidRDefault="00992FDC" w:rsidP="00992FDC">
      <w:pPr>
        <w:numPr>
          <w:ilvl w:val="0"/>
          <w:numId w:val="11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Ответить на вопросы для контроля.</w:t>
      </w:r>
    </w:p>
    <w:p w:rsidR="00992FDC" w:rsidRPr="00992FDC" w:rsidRDefault="00992FDC" w:rsidP="00992FDC">
      <w:pPr>
        <w:numPr>
          <w:ilvl w:val="0"/>
          <w:numId w:val="11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Отчитаться о выполнении</w:t>
      </w:r>
      <w:proofErr w:type="gram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работы преподавателю на оценку.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5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36"/>
        <w:gridCol w:w="1578"/>
        <w:gridCol w:w="1801"/>
        <w:gridCol w:w="1657"/>
        <w:gridCol w:w="1673"/>
        <w:gridCol w:w="1705"/>
      </w:tblGrid>
      <w:tr w:rsidR="00992FDC" w:rsidRPr="00992FDC" w:rsidTr="00992FDC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Углеводород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Молекулярная формула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Структурная формула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Электронная формула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Строение (графическое)</w:t>
            </w:r>
          </w:p>
        </w:tc>
      </w:tr>
      <w:tr w:rsidR="00992FDC" w:rsidRPr="00992FDC" w:rsidTr="00992FDC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92FDC" w:rsidRPr="00992FDC" w:rsidTr="00992FDC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92FDC" w:rsidRPr="00992FDC" w:rsidTr="00992FDC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92FDC" w:rsidRPr="00992FDC" w:rsidTr="00992FDC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92FD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992FDC" w:rsidRPr="00992FDC" w:rsidRDefault="00992FDC" w:rsidP="00992FDC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FDC" w:rsidRPr="00992FDC" w:rsidRDefault="00992FDC" w:rsidP="00992FDC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Вопросы для контроля: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положения теории A.M. Бутлерова.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вещества называются углеводородами?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Какова валентность углерода в органических соединениях?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отражает молекулярная, структурная и электронная формулы?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такое «изомеры», «изомерия»?</w:t>
      </w:r>
    </w:p>
    <w:p w:rsidR="00992FDC" w:rsidRPr="00992FDC" w:rsidRDefault="00992FDC" w:rsidP="00992FDC">
      <w:pPr>
        <w:numPr>
          <w:ilvl w:val="0"/>
          <w:numId w:val="12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Какова общая формула предельных углеводородов?</w:t>
      </w:r>
    </w:p>
    <w:p w:rsidR="00992FDC" w:rsidRPr="00992FDC" w:rsidRDefault="00992FDC" w:rsidP="00992FDC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Назовите тип гибридизации, в котором находятся атомы углерода в предельных углеводородах.</w:t>
      </w:r>
    </w:p>
    <w:p w:rsidR="00992FDC" w:rsidRPr="00992FDC" w:rsidRDefault="00992FDC" w:rsidP="00992FDC">
      <w:pPr>
        <w:numPr>
          <w:ilvl w:val="0"/>
          <w:numId w:val="13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Опишите пространственное строение молекул метана.</w:t>
      </w:r>
    </w:p>
    <w:p w:rsidR="00992FDC" w:rsidRPr="00992FDC" w:rsidRDefault="00992FDC" w:rsidP="00992FDC">
      <w:pPr>
        <w:numPr>
          <w:ilvl w:val="0"/>
          <w:numId w:val="13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Назовите основные способы получения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алканов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92FDC" w:rsidRPr="00992FDC" w:rsidRDefault="00992FDC" w:rsidP="00992FDC">
      <w:pPr>
        <w:numPr>
          <w:ilvl w:val="0"/>
          <w:numId w:val="13"/>
        </w:num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Каков тип изомерии характерен для </w:t>
      </w:r>
      <w:proofErr w:type="spellStart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алканов</w:t>
      </w:r>
      <w:proofErr w:type="spellEnd"/>
      <w:r w:rsidRPr="00992FD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992FDC" w:rsidRPr="00992FDC" w:rsidRDefault="00992FDC" w:rsidP="00992FDC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AA0705" w:rsidRDefault="00AA0705"/>
    <w:sectPr w:rsidR="00AA0705" w:rsidSect="00992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02769"/>
    <w:multiLevelType w:val="multilevel"/>
    <w:tmpl w:val="4214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560B9"/>
    <w:multiLevelType w:val="multilevel"/>
    <w:tmpl w:val="CD0E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958FF"/>
    <w:multiLevelType w:val="multilevel"/>
    <w:tmpl w:val="EB4C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62314"/>
    <w:multiLevelType w:val="multilevel"/>
    <w:tmpl w:val="F7AAD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4B5E1E"/>
    <w:multiLevelType w:val="multilevel"/>
    <w:tmpl w:val="EDE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AC0F39"/>
    <w:multiLevelType w:val="multilevel"/>
    <w:tmpl w:val="79B8E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11A8A"/>
    <w:multiLevelType w:val="multilevel"/>
    <w:tmpl w:val="AB7EA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285B52"/>
    <w:multiLevelType w:val="multilevel"/>
    <w:tmpl w:val="5644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12A6B"/>
    <w:multiLevelType w:val="multilevel"/>
    <w:tmpl w:val="F89AC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A020CE"/>
    <w:multiLevelType w:val="multilevel"/>
    <w:tmpl w:val="92844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AD1C31"/>
    <w:multiLevelType w:val="multilevel"/>
    <w:tmpl w:val="F6F6F9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7B66C5"/>
    <w:multiLevelType w:val="multilevel"/>
    <w:tmpl w:val="C7C6A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D603A8"/>
    <w:multiLevelType w:val="multilevel"/>
    <w:tmpl w:val="E104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54BFA"/>
    <w:multiLevelType w:val="multilevel"/>
    <w:tmpl w:val="D7EC2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7C755B"/>
    <w:multiLevelType w:val="multilevel"/>
    <w:tmpl w:val="05E0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3A69E9"/>
    <w:multiLevelType w:val="multilevel"/>
    <w:tmpl w:val="D1C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F77BCD"/>
    <w:multiLevelType w:val="hybridMultilevel"/>
    <w:tmpl w:val="29C2798C"/>
    <w:lvl w:ilvl="0" w:tplc="F98C0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>
    <w:nsid w:val="45907759"/>
    <w:multiLevelType w:val="multilevel"/>
    <w:tmpl w:val="DD80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1B76F8"/>
    <w:multiLevelType w:val="multilevel"/>
    <w:tmpl w:val="D196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6391C"/>
    <w:multiLevelType w:val="multilevel"/>
    <w:tmpl w:val="3D5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D20D77"/>
    <w:multiLevelType w:val="multilevel"/>
    <w:tmpl w:val="86F04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FF5627"/>
    <w:multiLevelType w:val="multilevel"/>
    <w:tmpl w:val="AD10CC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0C2593"/>
    <w:multiLevelType w:val="multilevel"/>
    <w:tmpl w:val="741E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A45FC7"/>
    <w:multiLevelType w:val="multilevel"/>
    <w:tmpl w:val="24F2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4C1E58"/>
    <w:multiLevelType w:val="multilevel"/>
    <w:tmpl w:val="BDDA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232904"/>
    <w:multiLevelType w:val="multilevel"/>
    <w:tmpl w:val="633A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C91DD6"/>
    <w:multiLevelType w:val="multilevel"/>
    <w:tmpl w:val="945C3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FF3E86"/>
    <w:multiLevelType w:val="multilevel"/>
    <w:tmpl w:val="D20E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F62E45"/>
    <w:multiLevelType w:val="multilevel"/>
    <w:tmpl w:val="9DE49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6227FD"/>
    <w:multiLevelType w:val="multilevel"/>
    <w:tmpl w:val="83BA0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EA51D0"/>
    <w:multiLevelType w:val="multilevel"/>
    <w:tmpl w:val="C726A7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D72848"/>
    <w:multiLevelType w:val="hybridMultilevel"/>
    <w:tmpl w:val="F294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23"/>
  </w:num>
  <w:num w:numId="4">
    <w:abstractNumId w:val="15"/>
  </w:num>
  <w:num w:numId="5">
    <w:abstractNumId w:val="27"/>
  </w:num>
  <w:num w:numId="6">
    <w:abstractNumId w:val="28"/>
  </w:num>
  <w:num w:numId="7">
    <w:abstractNumId w:val="24"/>
  </w:num>
  <w:num w:numId="8">
    <w:abstractNumId w:val="29"/>
  </w:num>
  <w:num w:numId="9">
    <w:abstractNumId w:val="13"/>
  </w:num>
  <w:num w:numId="10">
    <w:abstractNumId w:val="18"/>
  </w:num>
  <w:num w:numId="11">
    <w:abstractNumId w:val="3"/>
  </w:num>
  <w:num w:numId="12">
    <w:abstractNumId w:val="11"/>
  </w:num>
  <w:num w:numId="13">
    <w:abstractNumId w:val="9"/>
  </w:num>
  <w:num w:numId="14">
    <w:abstractNumId w:val="31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</w:num>
  <w:num w:numId="18">
    <w:abstractNumId w:val="21"/>
  </w:num>
  <w:num w:numId="19">
    <w:abstractNumId w:val="30"/>
  </w:num>
  <w:num w:numId="20">
    <w:abstractNumId w:val="10"/>
  </w:num>
  <w:num w:numId="21">
    <w:abstractNumId w:val="4"/>
  </w:num>
  <w:num w:numId="22">
    <w:abstractNumId w:val="7"/>
  </w:num>
  <w:num w:numId="23">
    <w:abstractNumId w:val="26"/>
  </w:num>
  <w:num w:numId="24">
    <w:abstractNumId w:val="5"/>
  </w:num>
  <w:num w:numId="25">
    <w:abstractNumId w:val="17"/>
  </w:num>
  <w:num w:numId="26">
    <w:abstractNumId w:val="20"/>
  </w:num>
  <w:num w:numId="27">
    <w:abstractNumId w:val="12"/>
  </w:num>
  <w:num w:numId="28">
    <w:abstractNumId w:val="1"/>
  </w:num>
  <w:num w:numId="29">
    <w:abstractNumId w:val="2"/>
  </w:num>
  <w:num w:numId="30">
    <w:abstractNumId w:val="25"/>
  </w:num>
  <w:num w:numId="31">
    <w:abstractNumId w:val="22"/>
  </w:num>
  <w:num w:numId="32">
    <w:abstractNumId w:val="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92"/>
    <w:rsid w:val="005846B1"/>
    <w:rsid w:val="00992FDC"/>
    <w:rsid w:val="00AA0705"/>
    <w:rsid w:val="00AC3FFC"/>
    <w:rsid w:val="00DD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6685</Words>
  <Characters>38109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2023-04-01T07:46:00Z</dcterms:created>
  <dcterms:modified xsi:type="dcterms:W3CDTF">2023-04-01T08:34:00Z</dcterms:modified>
</cp:coreProperties>
</file>