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7E6" w:rsidRPr="00A527E6" w:rsidRDefault="00A527E6" w:rsidP="00A527E6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Добрый день, уважаемый студент!</w:t>
      </w:r>
    </w:p>
    <w:p w:rsidR="00A527E6" w:rsidRPr="00A527E6" w:rsidRDefault="00A527E6" w:rsidP="00A527E6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Перед тобой материал для дистанционного обучения по УД___</w:t>
      </w:r>
    </w:p>
    <w:p w:rsidR="00A527E6" w:rsidRPr="00A527E6" w:rsidRDefault="00A527E6" w:rsidP="00A527E6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Напоминаю, что материал сдается в строго установленные сроки, для оценки преподавателем.</w:t>
      </w:r>
    </w:p>
    <w:p w:rsidR="00A527E6" w:rsidRPr="00A527E6" w:rsidRDefault="00A527E6" w:rsidP="00A527E6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Преподаватель:</w:t>
      </w:r>
      <w:r w:rsidRPr="00A52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Котова Екатерина Юрьевна</w:t>
      </w:r>
    </w:p>
    <w:p w:rsidR="00A527E6" w:rsidRPr="00A527E6" w:rsidRDefault="00A527E6" w:rsidP="00A527E6">
      <w:pPr>
        <w:ind w:left="-709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передачи работы:</w:t>
      </w:r>
      <w:r w:rsidRPr="00A527E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A527E6" w:rsidRPr="00A527E6" w:rsidRDefault="00A527E6" w:rsidP="00A527E6">
      <w:pPr>
        <w:ind w:left="-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527E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</w:t>
      </w:r>
      <w:r w:rsidRPr="00A527E6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 xml:space="preserve"> e-mail yekaterina-kotova-1987@bk.ru </w:t>
      </w:r>
    </w:p>
    <w:p w:rsidR="00A527E6" w:rsidRPr="00A527E6" w:rsidRDefault="00A527E6" w:rsidP="00A527E6">
      <w:pPr>
        <w:ind w:left="-709"/>
        <w:rPr>
          <w:rFonts w:ascii="Calibri" w:eastAsia="Times New Roman" w:hAnsi="Calibri" w:cs="Times New Roman"/>
          <w:b/>
          <w:lang w:eastAsia="ru-RU"/>
        </w:rPr>
      </w:pPr>
      <w:hyperlink r:id="rId6" w:tgtFrame="_blank" w:history="1">
        <w:proofErr w:type="spellStart"/>
        <w:r w:rsidRPr="00A527E6">
          <w:rPr>
            <w:rFonts w:ascii="Times New Roman" w:eastAsia="Times New Roman" w:hAnsi="Times New Roman" w:cs="Times New Roman"/>
            <w:bCs/>
            <w:color w:val="DD0000"/>
            <w:sz w:val="27"/>
            <w:szCs w:val="27"/>
            <w:shd w:val="clear" w:color="auto" w:fill="FFFFFF"/>
            <w:lang w:eastAsia="ru-RU"/>
          </w:rPr>
          <w:t>WhatsApp</w:t>
        </w:r>
        <w:proofErr w:type="spellEnd"/>
        <w:r w:rsidRPr="00A527E6">
          <w:rPr>
            <w:rFonts w:ascii="Times New Roman" w:eastAsia="Times New Roman" w:hAnsi="Times New Roman" w:cs="Times New Roman"/>
            <w:bCs/>
            <w:color w:val="DD0000"/>
            <w:sz w:val="27"/>
            <w:szCs w:val="27"/>
            <w:shd w:val="clear" w:color="auto" w:fill="FFFFFF"/>
            <w:lang w:eastAsia="ru-RU"/>
          </w:rPr>
          <w:t xml:space="preserve"> 89281319735</w:t>
        </w:r>
      </w:hyperlink>
    </w:p>
    <w:p w:rsidR="00A527E6" w:rsidRPr="00A527E6" w:rsidRDefault="00A527E6" w:rsidP="00A527E6">
      <w:pPr>
        <w:ind w:left="-709"/>
        <w:rPr>
          <w:rFonts w:ascii="Calibri" w:eastAsia="Times New Roman" w:hAnsi="Calibri" w:cs="Times New Roman"/>
          <w:lang w:eastAsia="ru-RU"/>
        </w:rPr>
      </w:pPr>
    </w:p>
    <w:p w:rsidR="00A527E6" w:rsidRPr="00A527E6" w:rsidRDefault="00A527E6" w:rsidP="00A527E6">
      <w:pPr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РАБОТЫ ВАМ ПОНАДОБИТСЯ:</w:t>
      </w:r>
    </w:p>
    <w:p w:rsidR="00A527E6" w:rsidRPr="00A527E6" w:rsidRDefault="00A527E6" w:rsidP="00A527E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527E6">
        <w:rPr>
          <w:rFonts w:ascii="Times New Roman" w:eastAsia="Calibri" w:hAnsi="Times New Roman" w:cs="Times New Roman"/>
          <w:sz w:val="28"/>
          <w:szCs w:val="28"/>
        </w:rPr>
        <w:t xml:space="preserve">Учебник по биологии </w:t>
      </w:r>
      <w:proofErr w:type="spellStart"/>
      <w:r w:rsidRPr="00A527E6">
        <w:rPr>
          <w:rFonts w:ascii="Times New Roman" w:eastAsia="Calibri" w:hAnsi="Times New Roman" w:cs="Times New Roman"/>
          <w:sz w:val="28"/>
          <w:szCs w:val="28"/>
        </w:rPr>
        <w:t>В.М.Константинов</w:t>
      </w:r>
      <w:proofErr w:type="spellEnd"/>
      <w:r w:rsidRPr="00A527E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527E6">
        <w:rPr>
          <w:rFonts w:ascii="Times New Roman" w:eastAsia="Calibri" w:hAnsi="Times New Roman" w:cs="Times New Roman"/>
          <w:sz w:val="28"/>
          <w:szCs w:val="28"/>
        </w:rPr>
        <w:t>А.Г.Резанов</w:t>
      </w:r>
      <w:proofErr w:type="spellEnd"/>
      <w:r w:rsidRPr="00A527E6">
        <w:rPr>
          <w:rFonts w:ascii="Times New Roman" w:eastAsia="Calibri" w:hAnsi="Times New Roman" w:cs="Times New Roman"/>
          <w:sz w:val="28"/>
          <w:szCs w:val="28"/>
        </w:rPr>
        <w:t xml:space="preserve">, Е.О. Фадеева  для начального и среднего профессионального образования 4-е издание, Академия, 2012г     </w:t>
      </w:r>
      <w:r w:rsidRPr="00A527E6">
        <w:rPr>
          <w:rFonts w:ascii="Arial" w:eastAsia="Calibri" w:hAnsi="Arial" w:cs="Arial"/>
          <w:color w:val="0070C0"/>
          <w:sz w:val="21"/>
          <w:szCs w:val="21"/>
          <w:shd w:val="clear" w:color="auto" w:fill="FFFFFF"/>
        </w:rPr>
        <w:t>www.sbio.info (Вся биология.</w:t>
      </w:r>
      <w:proofErr w:type="gramEnd"/>
      <w:r w:rsidRPr="00A527E6">
        <w:rPr>
          <w:rFonts w:ascii="Arial" w:eastAsia="Calibri" w:hAnsi="Arial" w:cs="Arial"/>
          <w:color w:val="0070C0"/>
          <w:sz w:val="21"/>
          <w:szCs w:val="21"/>
          <w:shd w:val="clear" w:color="auto" w:fill="FFFFFF"/>
        </w:rPr>
        <w:t xml:space="preserve"> </w:t>
      </w:r>
      <w:proofErr w:type="gramStart"/>
      <w:r w:rsidRPr="00A527E6">
        <w:rPr>
          <w:rFonts w:ascii="Arial" w:eastAsia="Calibri" w:hAnsi="Arial" w:cs="Arial"/>
          <w:color w:val="0070C0"/>
          <w:sz w:val="21"/>
          <w:szCs w:val="21"/>
          <w:shd w:val="clear" w:color="auto" w:fill="FFFFFF"/>
        </w:rPr>
        <w:t>Современная биология, статьи, новости, библиотека).</w:t>
      </w:r>
      <w:proofErr w:type="gramEnd"/>
    </w:p>
    <w:p w:rsidR="00A527E6" w:rsidRPr="00A527E6" w:rsidRDefault="00A527E6" w:rsidP="00A527E6">
      <w:pPr>
        <w:shd w:val="clear" w:color="auto" w:fill="FFFFFF"/>
        <w:spacing w:after="0" w:line="240" w:lineRule="auto"/>
        <w:ind w:left="-34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hyperlink r:id="rId7" w:anchor="hcq=XGn4aWr" w:history="1">
        <w:r w:rsidRPr="00A527E6">
          <w:rPr>
            <w:rFonts w:ascii="Arial" w:eastAsia="Calibri" w:hAnsi="Arial" w:cs="Arial"/>
            <w:color w:val="0055AA"/>
            <w:u w:val="single"/>
            <w:shd w:val="clear" w:color="auto" w:fill="F8F8F8"/>
          </w:rPr>
          <w:t>https://infotables.ru/biologiya/75-obshchaya-biologiya/1162-etapy-vozniknoveniya-zhizn#hcq=XGn4aWr</w:t>
        </w:r>
      </w:hyperlink>
    </w:p>
    <w:p w:rsidR="00A527E6" w:rsidRPr="00A527E6" w:rsidRDefault="00A527E6" w:rsidP="00A527E6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Тетрадь рабочая </w:t>
      </w:r>
    </w:p>
    <w:p w:rsidR="00A527E6" w:rsidRPr="00A527E6" w:rsidRDefault="00A527E6" w:rsidP="00A527E6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sz w:val="28"/>
          <w:szCs w:val="28"/>
          <w:lang w:eastAsia="ru-RU"/>
        </w:rPr>
        <w:t>3. Ручка, карандаш</w:t>
      </w:r>
    </w:p>
    <w:p w:rsidR="00A527E6" w:rsidRPr="00A527E6" w:rsidRDefault="00A527E6" w:rsidP="00A527E6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работы </w:t>
      </w:r>
      <w:proofErr w:type="gramStart"/>
      <w:r w:rsidRPr="00A527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выполняются в рабочих тетрадях по биологии выполненная работа фотографируется</w:t>
      </w:r>
      <w:proofErr w:type="gramEnd"/>
      <w:r w:rsidRPr="00A52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отправляется по электронной почте или </w:t>
      </w:r>
      <w:proofErr w:type="spellStart"/>
      <w:r w:rsidRPr="00A527E6">
        <w:rPr>
          <w:rFonts w:ascii="Times New Roman" w:eastAsia="Times New Roman" w:hAnsi="Times New Roman" w:cs="Times New Roman"/>
          <w:sz w:val="28"/>
          <w:szCs w:val="28"/>
          <w:lang w:eastAsia="ru-RU"/>
        </w:rPr>
        <w:t>WhatsApp</w:t>
      </w:r>
      <w:proofErr w:type="spellEnd"/>
    </w:p>
    <w:p w:rsidR="00A527E6" w:rsidRPr="00A527E6" w:rsidRDefault="00A527E6" w:rsidP="00A527E6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ходе выполнения заданий будут возникать вопросы, их можно задавать так же – отправляя текстовое письмо по </w:t>
      </w:r>
      <w:proofErr w:type="gramStart"/>
      <w:r w:rsidRPr="00A527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указанному</w:t>
      </w:r>
      <w:proofErr w:type="gramEnd"/>
      <w:r w:rsidRPr="00A52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электронной почты.</w:t>
      </w:r>
    </w:p>
    <w:p w:rsidR="00A527E6" w:rsidRPr="00A527E6" w:rsidRDefault="00A527E6" w:rsidP="00A527E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 успешной работы!</w:t>
      </w:r>
    </w:p>
    <w:p w:rsidR="00A527E6" w:rsidRDefault="00A527E6" w:rsidP="00723F61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Внимательно изучите текст лекции и выполните задания.</w:t>
      </w:r>
    </w:p>
    <w:p w:rsidR="00984226" w:rsidRDefault="00984226" w:rsidP="00984226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984226" w:rsidRPr="00984226" w:rsidRDefault="00984226" w:rsidP="00984226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984226" w:rsidRPr="00984226" w:rsidRDefault="00984226" w:rsidP="0098422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984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_33-34</w:t>
      </w:r>
    </w:p>
    <w:p w:rsidR="00984226" w:rsidRPr="00984226" w:rsidRDefault="00984226" w:rsidP="0098422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984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ПЗ составление простейших схем моногибридного и </w:t>
      </w:r>
      <w:proofErr w:type="spellStart"/>
      <w:r w:rsidRPr="0098422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дигибридного</w:t>
      </w:r>
      <w:proofErr w:type="spellEnd"/>
      <w:r w:rsidRPr="00984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скрещивания. ПЗ решение генетических задач. Анализ фенотипической изменчивости. </w:t>
      </w:r>
    </w:p>
    <w:p w:rsidR="00984226" w:rsidRPr="00984226" w:rsidRDefault="00984226" w:rsidP="0098422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226" w:rsidRPr="00984226" w:rsidRDefault="00984226" w:rsidP="00984226">
      <w:pPr>
        <w:spacing w:line="240" w:lineRule="atLeast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lastRenderedPageBreak/>
        <w:t>ВОПРОСЫ И ЗАДАНИЯ</w:t>
      </w:r>
    </w:p>
    <w:p w:rsidR="00984226" w:rsidRPr="00984226" w:rsidRDefault="00984226" w:rsidP="00984226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226">
        <w:rPr>
          <w:rFonts w:ascii="Times New Roman" w:eastAsia="Calibri" w:hAnsi="Times New Roman" w:cs="Times New Roman"/>
          <w:sz w:val="28"/>
          <w:szCs w:val="28"/>
        </w:rPr>
        <w:t xml:space="preserve">Прочитайте учебник </w:t>
      </w:r>
    </w:p>
    <w:p w:rsidR="00984226" w:rsidRPr="00984226" w:rsidRDefault="00984226" w:rsidP="0098422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226">
        <w:rPr>
          <w:rFonts w:ascii="Times New Roman" w:eastAsia="Calibri" w:hAnsi="Times New Roman" w:cs="Times New Roman"/>
          <w:sz w:val="28"/>
          <w:szCs w:val="28"/>
        </w:rPr>
        <w:t>Выполните конспектирование.</w:t>
      </w:r>
    </w:p>
    <w:p w:rsidR="00984226" w:rsidRPr="00984226" w:rsidRDefault="00984226" w:rsidP="00984226">
      <w:pPr>
        <w:numPr>
          <w:ilvl w:val="0"/>
          <w:numId w:val="2"/>
        </w:numPr>
        <w:spacing w:after="0" w:line="240" w:lineRule="atLeast"/>
        <w:ind w:left="-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226">
        <w:rPr>
          <w:rFonts w:ascii="Times New Roman" w:eastAsia="Calibri" w:hAnsi="Times New Roman" w:cs="Times New Roman"/>
          <w:sz w:val="28"/>
          <w:szCs w:val="28"/>
        </w:rPr>
        <w:t xml:space="preserve">Выполнение практической работы </w:t>
      </w:r>
    </w:p>
    <w:p w:rsidR="00984226" w:rsidRPr="00984226" w:rsidRDefault="00984226" w:rsidP="00984226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226" w:rsidRPr="00984226" w:rsidRDefault="00984226" w:rsidP="00984226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Практическое занятие 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Тема: «Составление простейших схем </w:t>
      </w:r>
      <w:proofErr w:type="spellStart"/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дигибридного</w:t>
      </w:r>
      <w:proofErr w:type="spellEnd"/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 скрещивания»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Цель:</w:t>
      </w: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Научиться составлять простейшие схемы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дигибридного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скрещивания на основе предложенных данных.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Оборудование</w:t>
      </w: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учебник, тетрадь, условия задач, ручка.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Ход работы: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Вспомнить основные законы наследования признаков.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2. Коллективный разбор задач на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дигибридное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скрещивание.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 Самостоятельное решение задач на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дигибридное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скрещивание, подробно описывая ход решения и сформулировать полный ответ.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Задача № 1.</w:t>
      </w: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Выпишите гаметы организмов со следующими генотипами: ААВВ;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aabb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; ААЬЬ;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ааВВ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;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АаВВ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;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Aabb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;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АаВЬ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; ААВВСС; ААЬЬСС;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АаВЬСС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;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АаВЬСс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Разберем один из примеров. При решении подобных задач необходимо руководствоваться законом чистоты гамет: гамета генетически чиста, так как в нее попадает только один ген из каждой аллельной пары. Возьмем, к примеру, особь с генотипом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АаВ</w:t>
      </w:r>
      <w:proofErr w:type="gram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</w:t>
      </w:r>
      <w:proofErr w:type="gram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Сс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Из первой пары генов – пары</w:t>
      </w:r>
      <w:proofErr w:type="gram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</w:t>
      </w:r>
      <w:proofErr w:type="gram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в каждую половую клетку попадает в процессе мейоза либо ген А, либо ген а. В ту же гамету из пары генов В, расположенных в другой хромосоме, поступает ген В или b. Третья пара также в каждую половую клетку поставляет доминантный ген</w:t>
      </w:r>
      <w:proofErr w:type="gram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</w:t>
      </w:r>
      <w:proofErr w:type="gram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или его рецессивный аллель – с. Таким образом, гамета может содержать или все доминантные гены — ABC, или же рецессивные —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abc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а также их сочетания: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АВс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AbC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Abe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аВС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аВс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а </w:t>
      </w:r>
      <w:proofErr w:type="spellStart"/>
      <w:proofErr w:type="gram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</w:t>
      </w:r>
      <w:proofErr w:type="gram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Чтобы не ошибиться в количестве сортов гамет, образуемых организмом с исследуемым генотипом, можно воспользоваться формулой N = 2n, где N – число типов гамет, а n – количество гетерозиготных пар генов. В правильности этой формулы легко убедиться на примерах: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гетерозигота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Аа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имеет одну гетерозиготную пару; следовательно, N = 21 = 2. Она образует два сорта гамет: А и а.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ДигетерозиготаАаВЬ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содержит две гетерозиготные пары: N = 22 = 4, формируются четыре типа гамет: АВ,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Ab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aB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ab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Тригетерозигота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АаВЬСс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соответствии с этим должна образовывать 8 сортов половых клеток N = 23 = 8), они уже выписаны выше.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Дополнительные задачи к лабораторной работе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Задача № 1.</w:t>
      </w: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У крупного рогатого скота ген комолости доминирует над геном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рогатости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а ген черного цвета шерсти – над геном красной окраски. Обе пары генов находятся в разных парах хромосом. 1. Какими окажутся телята, если скрестить гетерозиготных по обеим парам признаков быка и корову?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Какое потомство следует ожидать от скрещивания черного комолого быка, гетерозиготного по обеим парам признаков, с красной рогатой коровой?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Задача № 2.</w:t>
      </w: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У человека ген карих глаз доминирует над геном, обусловливающим голубые глаза. Голубоглазый мужчина, один из родителей которого имел карие глаза, женился на кареглазой женщине, у которой отец имел карие глаза, а мать — голубые. Какое потомство можно ожидать от этого брака?</w:t>
      </w:r>
    </w:p>
    <w:p w:rsidR="00984226" w:rsidRPr="00984226" w:rsidRDefault="00984226" w:rsidP="009842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Вопросы контроля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1. Какое скрещивание называется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дигибридым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Сформулируйте закон независимого наследования. Для каких аллельных пар справедлив этот закон?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 Что такое </w:t>
      </w:r>
      <w:proofErr w:type="gram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анализирующие</w:t>
      </w:r>
      <w:proofErr w:type="gram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скрещивание?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 При каких условиях в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дигибридном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скрещивании наблюдается независимое распределение признаков в потомстве?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5. Какое соотношение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фенотипичных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классов следует ожидать в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дигибридном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анализирующем скрещивании, если признаки наследуются независимо.</w:t>
      </w:r>
    </w:p>
    <w:p w:rsidR="00984226" w:rsidRPr="00984226" w:rsidRDefault="00984226" w:rsidP="00984226">
      <w:pPr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  <w:r w:rsidRPr="00984226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Список рекомендуемой литературы и Интернет-ресурсов</w:t>
      </w:r>
    </w:p>
    <w:p w:rsidR="00984226" w:rsidRPr="00984226" w:rsidRDefault="00984226" w:rsidP="009842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Константинов В.М. и др. Биология для профессий и специальностей </w:t>
      </w:r>
      <w:proofErr w:type="gram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технического</w:t>
      </w:r>
      <w:proofErr w:type="gram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естественно-научного профилей: учебник для студентов профессиональных образовательных организаций, осваивающих профессии и специальности СПО. – М., 2017</w:t>
      </w:r>
    </w:p>
    <w:p w:rsidR="00984226" w:rsidRPr="00984226" w:rsidRDefault="00984226" w:rsidP="00984226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Практическое занятие 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Тема: «Анализ фенотипической изменчивости»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Цель работы:</w:t>
      </w: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изучить развитие фенотипа, определяющееся взаимодействием его наследственной основы – генотипа с условиями окружающей среды.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Оборудование:</w:t>
      </w: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засушенные листья растений, плоды растений, клубни картофеля, линейка, лист миллиметровой бумаги или в «клеточку».</w:t>
      </w:r>
    </w:p>
    <w:p w:rsidR="00984226" w:rsidRPr="00984226" w:rsidRDefault="00984226" w:rsidP="009842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Ход работы</w:t>
      </w:r>
    </w:p>
    <w:p w:rsidR="00984226" w:rsidRPr="00984226" w:rsidRDefault="00984226" w:rsidP="009842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Краткие теоретические сведения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Генотип</w:t>
      </w: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совокупность наследственной информации, закодированной в генах.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Фенотип</w:t>
      </w: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конечный результат проявления генотипа, т.е. совокупность всех признаков организма, сформировавшихся в процессе индивидуального развития в данных условиях среды.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Изменчивость</w:t>
      </w: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способность организма изменять свои признаки и свойства. Различают изменчивость фенотипическую (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модификационную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 и генотипическую, к которой относятся мутационная и комбинативная </w:t>
      </w:r>
      <w:proofErr w:type="gram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( </w:t>
      </w:r>
      <w:proofErr w:type="gram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результате гибридизации).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Норма реакции</w:t>
      </w: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– пределы </w:t>
      </w:r>
      <w:proofErr w:type="spell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модификационной</w:t>
      </w:r>
      <w:proofErr w:type="spellEnd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изменчивости данного признака.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Мутации</w:t>
      </w: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это изменения генотипа, вызванные структурными изменениями генов или хромосом.</w:t>
      </w:r>
    </w:p>
    <w:p w:rsidR="00984226" w:rsidRPr="00984226" w:rsidRDefault="00984226" w:rsidP="009842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Контрольные вопросы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 </w:t>
      </w:r>
      <w:proofErr w:type="gramStart"/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Дать определение модификации, изменчивости, наследственности, гену, мутации, норме реакции, вариационному ряду.</w:t>
      </w:r>
      <w:proofErr w:type="gramEnd"/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Перечислить виды изменчивости, мутаций. Привести примеры.</w:t>
      </w:r>
    </w:p>
    <w:p w:rsidR="00984226" w:rsidRPr="00984226" w:rsidRDefault="00984226" w:rsidP="009842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4226" w:rsidRPr="00984226" w:rsidRDefault="00984226" w:rsidP="0098422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984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35-36</w:t>
      </w:r>
    </w:p>
    <w:p w:rsidR="00984226" w:rsidRPr="00984226" w:rsidRDefault="00984226" w:rsidP="00984226">
      <w:pPr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984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ПЗ </w:t>
      </w:r>
      <w:r w:rsidRPr="00984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Выявление мутагенов в окружающей среде и косвенная оценка возможного их влияния на организм. Контрольная работа.</w:t>
      </w:r>
    </w:p>
    <w:p w:rsidR="00984226" w:rsidRPr="00984226" w:rsidRDefault="00984226" w:rsidP="0098422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226" w:rsidRPr="00984226" w:rsidRDefault="00984226" w:rsidP="00984226">
      <w:pPr>
        <w:spacing w:line="240" w:lineRule="atLeast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ВОПРОСЫ И ЗАДАНИЯ</w:t>
      </w:r>
    </w:p>
    <w:p w:rsidR="00984226" w:rsidRPr="00984226" w:rsidRDefault="00984226" w:rsidP="00984226">
      <w:pPr>
        <w:numPr>
          <w:ilvl w:val="0"/>
          <w:numId w:val="25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226">
        <w:rPr>
          <w:rFonts w:ascii="Times New Roman" w:eastAsia="Calibri" w:hAnsi="Times New Roman" w:cs="Times New Roman"/>
          <w:sz w:val="28"/>
          <w:szCs w:val="28"/>
        </w:rPr>
        <w:t xml:space="preserve">Прочитайте учебник </w:t>
      </w:r>
    </w:p>
    <w:p w:rsidR="00984226" w:rsidRPr="00984226" w:rsidRDefault="00984226" w:rsidP="00984226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  <w:r w:rsidRPr="00984226">
        <w:rPr>
          <w:rFonts w:ascii="Calibri" w:eastAsia="Calibri" w:hAnsi="Calibri" w:cs="Times New Roman"/>
          <w:sz w:val="28"/>
          <w:szCs w:val="28"/>
        </w:rPr>
        <w:t>Выполните конспект</w:t>
      </w:r>
    </w:p>
    <w:p w:rsidR="00984226" w:rsidRPr="00984226" w:rsidRDefault="00984226" w:rsidP="00984226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  <w:r w:rsidRPr="00984226">
        <w:rPr>
          <w:rFonts w:ascii="Calibri" w:eastAsia="Calibri" w:hAnsi="Calibri" w:cs="Times New Roman"/>
          <w:sz w:val="28"/>
          <w:szCs w:val="28"/>
        </w:rPr>
        <w:t>Выполните практическое занятие</w:t>
      </w:r>
    </w:p>
    <w:p w:rsidR="00984226" w:rsidRPr="00984226" w:rsidRDefault="00984226" w:rsidP="00984226">
      <w:pPr>
        <w:rPr>
          <w:rFonts w:ascii="Calibri" w:eastAsia="Times New Roman" w:hAnsi="Calibri" w:cs="Times New Roman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работа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Тема: Выявление источников мутагенов в окружающей среде (косвенно) и оценка возможных последствий их влияния на организм.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Цель: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 познакомиться с возможными источниками мутагенов в окружающей среде, оценить их влияние на организм и составить примерные рекомендации по уменьшению влияния мутагенов на организм человека.</w:t>
      </w:r>
    </w:p>
    <w:p w:rsidR="00984226" w:rsidRPr="00984226" w:rsidRDefault="00984226" w:rsidP="009842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Ход работы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I. Теоретические сведения.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Мутагены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 ‒ химические и физические факторы, вызывающие наследственные изменения (мутации). Впервые искусственные мутации получены в 1925 году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Г.А.Надсеном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и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Г.С.Филипповым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у дрожжей действием радиоактивного излучения радия; в 1927 году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Г.Мёллер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получил мутации у дрозофилы действием рентгеновских лучей. Способность химических веществ вызывать мутации (действием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иода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на дрозофилы) открыта И. А.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Рапопортом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. У особей мух,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развившихся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из этих личинок, частота мутаций оказалась в несколько раз выше, чем у контрольных насекомых.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Экспериментальные исследования, проведенные в течение последних трех десятилетий, показали, что немалое число химических соединений обладает мутагенной активностью. Мутагены обнаружены среди лекарств, косметических средств, химических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в-в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, применяемых в сельском хозяйстве, промышленности.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Тератогенез</w:t>
      </w:r>
      <w:proofErr w:type="spellEnd"/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(греч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ч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удовище, уродство)</w:t>
      </w:r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‒ возникновение пороков развития под влиянием факторов внешней среды (тератогенных факторов) или в результате наследственных болезней. Тератогенное действие ‒ нарушение эмбрионального развития под воздействием тератогенных факторов ‒ физических, химических, биологических агентов с возникновением морфологических аномалий и пороков развития. Чувствительность к тератогенному воздействию зависит от стадии эмбрионального развития.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Фенокопии 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‒ изменения фенотипа под влиянием неблагоприятных факторов среды; по проявлению похожие на мутации. В медицине фенокопии ‒ ненаследственные болезни, сходные с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наследственными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. Распространенная причина фенокопий у млекопитающих ‒ действие на беременных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тератогенов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различной природы, нарушающих эмбриональное развитие плода (генотип его при этом не затрагивается). При фенокопиях изменённый под действием внешних факторов признак копирует признаки другого генотипа (приём алкоголя во время беременности приводит к комплексу нарушений, которые до некоторой степени могут копировать симптомы болезни Дауна).</w:t>
      </w:r>
    </w:p>
    <w:p w:rsidR="00984226" w:rsidRPr="00984226" w:rsidRDefault="00984226" w:rsidP="0098422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Мутагены по природе возникновения</w:t>
      </w:r>
    </w:p>
    <w:p w:rsidR="00984226" w:rsidRPr="00984226" w:rsidRDefault="00984226" w:rsidP="009842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Физические</w:t>
      </w:r>
    </w:p>
    <w:p w:rsidR="00984226" w:rsidRPr="00984226" w:rsidRDefault="00984226" w:rsidP="009842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Химические</w:t>
      </w:r>
    </w:p>
    <w:p w:rsidR="00984226" w:rsidRPr="00984226" w:rsidRDefault="00984226" w:rsidP="009842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Биологические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-ионизирующее излучение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-радиоактивный распад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-ультрафиолетовое излучение;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-радиоизлучение,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электромаг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нитные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поля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-чрезмерно высокая, низкая t°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-окислители и восстановители (нитраты, нитриты,</w:t>
      </w:r>
      <w:proofErr w:type="gram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активные формы кислорода)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алкилирующие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агенты (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иодацетамид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-пестициды (гербициды, фунгициды)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-некоторые пищевые добавки (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цикламаты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proofErr w:type="gram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ароматические углеводороды)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-продукты переработки нефти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-органические растворители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-лекарственные препараты (препараты ртути,</w:t>
      </w:r>
      <w:proofErr w:type="gram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цитостатики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, иммунодепрессанты)</w:t>
      </w:r>
      <w:proofErr w:type="gram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-условно можно отнести и ряд вирусов (ДНК, РНК).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-специфические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последовательности ДНК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транспозоны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-некоторые вирусы (кори,</w:t>
      </w:r>
      <w:proofErr w:type="gram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гриппа, краснухи)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-продукты обмена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в-в</w:t>
      </w:r>
      <w:proofErr w:type="gram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(окисления липидов)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-антигены некоторых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микроорганизмов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II. Изучение источников мутагенов.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1. Мутагены производственной среды.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Химические вещества на производстве составляют наиболее обширную группу антропогенных факторов внешней среды.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Мутагены производственного окружения могут попадать в организм через легкие, кожу, пищеварительный тракт. Следовательно, доза получаемого вещества зависит не только от концентрации его в воздухе или на рабочем месте, но и от соблюдения правил личной гигиены.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Наибольшее внимание привлекли синтетические соединения, которые индуцируют хромосомные перестройки (аберрации) и сестринские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хроматидные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обмены в организме человека. Соединения винилхлорид, хлоропрен,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эпихлоргидрин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, эпоксидные смолы и стирол оказывают мутагенное действие на соматические клетки.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Органические растворители (бензол, ксилол, толуол),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соединения, применяемые в производстве резиновых изделий индуцируют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цитогенетические изменения, особенно у курящих людей. У женщин, работающих в шинном и резинотехническом производствах, повышена частота хромосомных аберраций в лимфоцитах периферической крови, а также у плода 8-12-недельного срока беременности, полученного при медицинских абортах у таких работниц.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Среди веще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ств пр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омышленного производства, загрязняющие окружающую среду свойствами нарушать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эмбриогенное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развитие (формировать врожденные пороки развития) обладают: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 пыль и сажа;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 соли тяжелых металлов (органическая ртуть, свинец, кадмий, никель, хром, медь, цинк, мышьяк);</w:t>
      </w:r>
      <w:proofErr w:type="gram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- продукты химического производства (красители, формальдегид, </w:t>
      </w:r>
      <w:proofErr w:type="spellStart"/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резино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-технические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изделия);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 оксиды углерода, серы и азота, сероводорода;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 фтор и фтористые соединения.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2. Химические вещества, применяемые в сельском хозяйстве.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Большинство пестицидов (средства для борьбы с вредителями и болезнями растений) ‒ синтетические органическими веществами. Используется ~ 600 пестицидов. Они циркулируют в биосфере, мигрируют в естественных трофических цепях, накапливаясь в некоторых биоценозах и сельскохозяйственных продуктах.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Очень важны прогнозирование и предупреждение мутагенной опасности химических средств защиты растений. Человек контактирует с химическими веществами при их производстве, при их применении на сельскохозяйственных работах, получает небольшие их количества с пищевыми продуктами, водой из окружающей среды.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3. Лекарственные препараты.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Наиболее выраженным мутагенным действием обладают препараты, используемые для лечения онкологических заболеваний и как иммунодепрессанты: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цитостатики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(противоопухолевые препараты, которые нарушают процессы роста, развития и механизмы деления всех клеток организма, включая злокачественные, тем самым инициируя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апоптоз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).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-антиметаболиты (цитостатические противоопухолевые химиотерапевтические лекарственные препараты, чей механизм действия основан на подавлении определённых биохимических процессов, критически необходимых для размножения злокачественных опухолевых клеток, то есть для процесса деления, митоза, репликации ДНК).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-противоопухолевые антибиотики (актиномицин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Д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адриамицин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блеомицин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).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Большинство пациентов, применяющих эти препараты, не имеют потомства, поэтому генетический риск от этих препаратов для будущих поколений небольшой.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Некоторые лекарственные вещества вызывают </w:t>
      </w:r>
      <w:r w:rsidRPr="0098422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 культуре клеток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 человека хромосомные аберрации в дозах, соответствующих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реальным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, с которыми контактирует человек. В эту группу можно отнести противосудорожные препараты (барбитураты), психотропные (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клозепин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), гормональные (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эстродиол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, прогестерон, оральные контрацептивы), смеси для наркоза (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хлоридин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хлорпропанамид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). Эти препараты индуцируют (в 2-3 раза выше спонтанного уровня) хромосомные аберрации у людей, регулярно принимающих или контактирующих с ними.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Некоторые препараты (ацетилсалициловая кислота и амидопирин) повышают частоту хромосомных аберраций, но только при больших дозах, применяемых при лечении ревматических болезней.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Существует группа препаратов, обладающих слабым мутагенным эффектом, но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еханизм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их действия на хромосомы неясны: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метилксантины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(кофеин, теобромин, теофиллин,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паракзантин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, 1-,3-,7-метилксантины), психотропные средства (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трифгорпромазин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мажептил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галоперидол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), хлоралгидрат,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антишистосомальные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препараты (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гикантон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флюорат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мирацил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О), бактерицидные и дезинфицирующие средства (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трипофлавин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гексаметилен-тетрамин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этиленоксид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левамизол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резорцинол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). Несмотря на их слабое мутагенное действие, из-за их широкого применения необходимо вести тщательные наблюдения за генетическими эффектами этих соединений. Это касается не только больных, но и медицинского персонала, использующего препараты для дезинфекции, стерилизации, наркоза.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 связи с этим, нельзя принимать незнакомые лекарственные препараты, особенно антибиотики, нельзя откладывать лечение хронических воспалительных заболеваний, это ослабляет иммунитет и открывает дорогу мутагенам.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4. Компоненты пищи.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Мутагенная активность пищи, приготовленной разными способами, изучалась в опытах на микроорганизмах и в экспериментах на культуре лимфоцитов периферической крови.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Слабыми мутагенными свойствами обладают </w:t>
      </w:r>
      <w:r w:rsidRPr="0098422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пищевые добавки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: сахарин,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производное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нитрофурана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АР-2 (консервант), краситель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флоксин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и др.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Вещества пищи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, обладающие мутагенной активностью: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нитрозамины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, тяжелые металлы,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микотоксины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, алкалоиды, некоторые пищевые добавки, гетероциклические амины,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аминоимидазоазарены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, образующиеся в процессе кулинарной обработки мясных продуктов (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пиролизатные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мутагены, выделенные первоначально из жареных, богатых белками, продуктов).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Содержание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нитрозосоединений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в продуктах питания довольно сильно варьирует и обусловлено применением азотсодержащих удобрений, а также особенностями технологии приготовления пищи и использованием нитритов в качестве консервантов.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Наличие в пище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нитрозируемых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соединений впервые было обнаружено в 1983 г. при изучении мутагенной активности соевого соуса и пасты из соевых бобов. Позже было показано наличие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нитрозируемых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предшественников в ряде свежих и маринованных овощей.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6E7E2300" wp14:editId="7811AC2F">
            <wp:extent cx="6286500" cy="3810000"/>
            <wp:effectExtent l="19050" t="0" r="0" b="0"/>
            <wp:docPr id="14" name="Рисунок 14" descr="hello_html_4c33ff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c33ffd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Для образования мутагенных соединений в желудке из поступающих вместе с овощами и другими продуктами необходимо наличие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нитрозирующего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компонента, в качестве которого выступают нитриты и нитраты.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Основной источник нитратов и нитритов – это пищевые продукты: 70% содержится в овощах и картофеле, а 19% – в мясных продуктах. Немаловажным источником нитрита являются консервированные продукты.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В организм человека постоянно вместе с пищей поступают предшественники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мутагенных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и канцерогенных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нитрозосоединений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Можно порекомендовать употреблять больше натуральных продуктов, избегать мясных консервов, копченостей, сладостей, соков и газированной воды с синтетическими красителями. Есть больше капусты, зелени, круп, хлеба с отрубями. Если есть признаки дисбактериоза - принимать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бифидумбактерин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лактобактерин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и другие препараты с «полезными» бактериями. Если печень не в порядке ‒ регулярно пить желчегонные сборы.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5. Компоненты табачного дыма.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70-95% случаев возникновения рака легкого связано с табачным дымом, который является канцерогеном. Риск возникновения рака легкого зависит от количества выкуриваемых сигарет, продолжительности курения (более существенный фактор!).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Сигаретный дым в газовой фазе вызывал в лимфоцитах человека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in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vitro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митотические рекомбинации и мутации дыхательной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недостаточности в дрожжах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. Сигаретный дым и его конденсаты индуцировали рецессивные, сцепленные с полом, летальные мутации у дрозофилы.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Получены данные, что табачный дым содержит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генотоксичные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соединения,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индуцирущие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мутации в соматических клетках (развитие опухолей) и в половых клетках (может быть причиной наследуемых дефектов).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6. Аэрозоли воздуха.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сточники мутагенов поступают в организм человека через органы дыхания.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Изучение мутагенности загрязнителей в задымленном (городском) и незадымленном (сельском) воздухе на лимфоцитах человека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in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vitro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показало: 1 м</w:t>
      </w:r>
      <w:r w:rsidRPr="00984226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3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 задымленного воздуха содержит больше мутагенных соединений, чем незадымленного. В задымленном воздухе обнаружены вещества, мутагенная активность которых зависит от метаболической активации.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Мутагенная активность компонентов аэрозолей воздуха зависит от его химического состава. Основными источниками загрязнений воздуха являются автотранспорт и теплоэлектростанции, выбросы металлургических и нефтеперерабатывающих заводов.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Экстракты загрязнителей воздуха вызывают хромосомные аберрации в культурах клеток человека и млекопитающих.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lastRenderedPageBreak/>
        <w:t>7. Мутагены в быту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Большое внимание уделяют проверке на мутагенность красителей для волос. Многие компоненты красок вызывают мутации у микроорганизмов, а некоторые ‒ в культуре лимфоцитов.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Мутагенные вещества в продуктах питания, в средствах бытовой химии выявлять трудно из-за незначительных концентраций, с которыми контактирует человек в реальных условиях. Однако если они индуцируют мутации в зародышевых клетках, то это приведет со временем к заметным популяционным эффектам, поскольку каждый человек получает какую-то дозу пищевых и бытовых мутагенов. Было бы неправильно думать, что эта группа мутагенов появилась только сейчас.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Человеческие популяции уже отягощены значительным грузом вредных мутаций. Поэтому было бы ошибкой устанавливать для генетических изменений какой-либо допустимый уровень, тем более что еще не ясен вопрос о последствиях популяционных изменений в результате повышения мутационного процесса. Для химических мутагенов отсутствует порог действия,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т.о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., предельно допустимой «генетически-повреждающей» концентрации для химических мутагенов, как и дозы физических факторов, существовать не должно.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 целом, нужно стараться меньше употреблять бытовой химии, с моющими средствами работать в перчатках.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При оценке опасности мутагенеза, возникающего под влиянием факторов внешней среды, необходимо учитывать существование естественных антимутагенов (в пище). В эту группу входят метаболиты растений и микроорганизмов – алкалоиды,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микотоксины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, антибиотики,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флавоноиды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84226" w:rsidRPr="00984226" w:rsidRDefault="00984226" w:rsidP="0098422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Мутаген</w:t>
      </w:r>
    </w:p>
    <w:p w:rsidR="00984226" w:rsidRPr="00984226" w:rsidRDefault="00984226" w:rsidP="009842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Источник фактора</w:t>
      </w:r>
    </w:p>
    <w:p w:rsidR="00984226" w:rsidRPr="00984226" w:rsidRDefault="00984226" w:rsidP="009842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Влияние фактора на организм</w:t>
      </w:r>
    </w:p>
    <w:p w:rsidR="00984226" w:rsidRPr="00984226" w:rsidRDefault="00984226" w:rsidP="009842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Физические факторы среды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Ионизирующее излучение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ТЭС, АЭС, телевизоры, дисплеи, хранилища отходов, НИИ, испытательные полигоны, медицинское оборудование</w:t>
      </w:r>
      <w:proofErr w:type="gram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Сильное мутагенное действие: эндокринные заболевания, лейкозы, онкологические заболевания, аномалии развития и врожденные уродства, прерывание беременности, болезни половой системы, лучевая болезнь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Ультрафиолетовое излучение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Космические лучи, проникающие через озоновый слой из-за полетов сверхзвуковых самолетов, космических аппаратов, выбросов оксидов азота и фреонов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Мутагенное действие: вызывает злокачественные новообразования, особенно, кожи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Высокая t°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АЭС и ТЭС 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sym w:font="Wingdings 3" w:char="F08E"/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образование кислотных дождей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Ухудшение здоровья населения</w:t>
      </w:r>
    </w:p>
    <w:p w:rsidR="00984226" w:rsidRPr="00984226" w:rsidRDefault="00984226" w:rsidP="009842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Химические факторы среды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Бензапире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 первый класс опасности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Промышленность, транспорт, с/х, тепловые сети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Канцерогенное и мутагенное действие: влияет на частоту онкологических заболеваний (кожи, легких, ЖКТ); канцерогенная активность усиливается в присутствии оксидов азота и серы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Соединения металлов (свинца, ртути) –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высоко-токсичные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яды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Транспорт; механические кузнечно-прессовые, литейные, гальванические, термические цеха; свалки; водоканалы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Нарушают синтез гемоглобина, вызывают заболевания органов мочеполовой, ДС, НС, системы кроветворения; являются причиной гипертонии, пороков развития, прерывания беременности, уродств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Оксиды </w:t>
      </w:r>
      <w:proofErr w:type="spellStart"/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неметал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-лов</w:t>
      </w:r>
      <w:proofErr w:type="gram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Автотранспорт, теплоэлектростанции, черная металлургия, кузнечно-прессовые цехи, гальванические цеха, аэропорты, ТЭЦ, водоканал, птицефабрика</w:t>
      </w:r>
      <w:proofErr w:type="gram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Оксид углерода: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 нарушает способность крови доставлять О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 к тканям, вызывает спазмы сосудов, снижает иммунологическую реактивность организма; воздействует на НС, ДС (вызывает удушье), кровообращение, иммунную систему.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Оксид азота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: вызывает кашель, рвоту, головную боль, при взаимодействии с влагой слизистых оболочек образуют кислоты, вызывая отек легких; уменьшают сопротивляемость организма к 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заболеваниям; уменьшение содержания гемоглобина в крови, кислородное голодание тканей; усиливают действие канцерогенных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в-в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, вызывая злокачественные новообразования.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Оксид серы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: нарушает обменные процессы в организме, усиливают действие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канцерогенных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в-в; болезни ДС, ПС, крови, ССС, эндокринной системы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Чужеродные ДНК и РНК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Фармацевтическая промышленность, НИИ, водозаборы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Снижение иммунологической реактивности организма, аллергические заболевания, кишечные инфекции, гепатиты, врожденные аномалии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III. Составление таблицы в тетради «Источники мутагенов в окружающей среде и их влияние на организм человека»</w:t>
      </w:r>
    </w:p>
    <w:p w:rsidR="00984226" w:rsidRPr="00984226" w:rsidRDefault="00984226" w:rsidP="0098422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Источники и примеры мутагенов в среде</w:t>
      </w:r>
    </w:p>
    <w:p w:rsidR="00984226" w:rsidRPr="00984226" w:rsidRDefault="00984226" w:rsidP="009842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Возможные последствия на организм человека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IV. Выводы: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1) Почему надо знать и учитывать критические периоды в развитии эмбриона?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2) Почему мутации для вида столь же вредны, как и необходимы?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3) Насколько серьезно </w:t>
      </w:r>
      <w:r w:rsidRPr="00984226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Ваш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 организм подвергается воздействию мутагенов окружающей среды?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4) Составьте рекомендации по уменьшению возможного влияния мутагенов на </w:t>
      </w:r>
      <w:r w:rsidRPr="00984226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Ваш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 организм.</w:t>
      </w:r>
    </w:p>
    <w:p w:rsidR="00984226" w:rsidRPr="00984226" w:rsidRDefault="00984226" w:rsidP="00984226">
      <w:pPr>
        <w:rPr>
          <w:rFonts w:ascii="Times New Roman" w:eastAsia="Times New Roman" w:hAnsi="Times New Roman" w:cs="Times New Roman"/>
          <w:lang w:eastAsia="ru-RU"/>
        </w:rPr>
      </w:pPr>
    </w:p>
    <w:p w:rsidR="00984226" w:rsidRPr="00984226" w:rsidRDefault="00984226" w:rsidP="009842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</w:p>
    <w:p w:rsidR="00984226" w:rsidRPr="00984226" w:rsidRDefault="00984226" w:rsidP="009842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</w:t>
      </w:r>
    </w:p>
    <w:p w:rsidR="00984226" w:rsidRPr="00984226" w:rsidRDefault="00984226" w:rsidP="009842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Основы генетики и селекции.</w:t>
      </w:r>
    </w:p>
    <w:p w:rsidR="00984226" w:rsidRPr="00984226" w:rsidRDefault="00984226" w:rsidP="009842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1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1) В результате отдаленной гибридизации получил новый сорт пшеницы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A) И.В. Мичурин.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B) </w:t>
      </w:r>
      <w:proofErr w:type="spellStart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Н.В.Цицин</w:t>
      </w:r>
      <w:proofErr w:type="spellEnd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C)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Н.И.Вавилов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D)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Г.Д.Карпеченко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E)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В.С.Пустовойте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2) Родственные формы организмов, имеющие исходный генетический аппарат и соответственно сходные изменения, это закон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A) гомологических рядов наследственной изменчивости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B) доминирования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C) расщепления.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D) чистоты гамет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E) независимого наследования.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3) В гене заложена информация о строении: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Аминокислот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Хлоропластов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С) Белка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D) Жиров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Углеводов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4) Ге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н-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это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мономер белковой молекулы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материал для обменных процессов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С) совокупность наследственных процессов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D) участок молекулы </w:t>
      </w:r>
      <w:proofErr w:type="gramStart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ДНК</w:t>
      </w:r>
      <w:proofErr w:type="gramEnd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хранящий информацию о структуре белка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способность родителей передавать свои признаки следующему поколению.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5) Набор хромосом в эндосперме цветковых растений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А)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Гексаплоидный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Гаплоидный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С) </w:t>
      </w:r>
      <w:proofErr w:type="spellStart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Триплоидный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D) Полиплоидный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Е)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Диплолидный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6) Норма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реакции-это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А) Пределы </w:t>
      </w:r>
      <w:proofErr w:type="spellStart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модификационной</w:t>
      </w:r>
      <w:proofErr w:type="spellEnd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изменчивости признака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Комбинация генов в генотипе.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С) Правило доминирования признака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D) Мутационная изменчивость организма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Кратное увеличение наборов хромосом.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7) Хромосомные мутаци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и-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это: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А) Перестройки хромосомы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Изменчивость, меняющая РНК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С) Качественное изменение отдельных генов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D) Изменение нуклеотидов в молекуле ДНК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Изменение структуры гена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8) В онтогенезе ланцетника из энтодермы формируется: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Нервная система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Кожный эпителий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С) Пищеварительная система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Д) Мышцы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Кровеносные сосуды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9) 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Проявление различных фенотипов у особей с одинаковыми генотипами: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А) Смена полового размножения на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вегетативное</w:t>
      </w:r>
      <w:proofErr w:type="gram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В) </w:t>
      </w:r>
      <w:proofErr w:type="spellStart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Модификационная</w:t>
      </w:r>
      <w:proofErr w:type="spellEnd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изменчивость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С) Разный набор генов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Д) Взаимодействие генов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Мутации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10) Расщепление по фенотипу для моногибридного скрещивания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гетерозигот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при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неполном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доминирования: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3:1:3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br/>
        <w:t>В)1:1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br/>
        <w:t>С) 9:3:3:1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br/>
        <w:t>Д) </w:t>
      </w: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1:2:1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br/>
        <w:t>Е) 3:1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11) Для проведения анализирующего скрещивания, особь, генотип которой неизвестен, скрещивают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А)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Гетерозиготой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В) Рецессивной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гетерозиготой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С) Рецессивной </w:t>
      </w:r>
      <w:proofErr w:type="spellStart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гомозиготой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Д) Доминантной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гомозиготой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Е) Доминантной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гетерозиготой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12) Стадия зародышевого развития, присущая только хордовым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А) Нейрула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Филогенез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С) Гаструла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Д) Органогенез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Е) Бластула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13) Полиплоидия – это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А) кратное увеличение числа хромосом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изменения отдельных генов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С) структурное изменение хромосом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Д) изменение в строении хромосом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уменьшение числа хромосом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14) Для каждого организма характерно индивидуальное развитие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Гаметогенез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Филогенез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С) Овогенез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Д) Онтогенез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Биогенез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15) Комбинативная изменчивость обусловлена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Изменением числа хромосом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В) Случайным сочетанием гамет при оплодотворении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С) Действием факторов среды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Д) Питанием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Нормой реакции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16) Наследственные болезни человека, связанные с полом организма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А) Гемофилия, дальтонизм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Туберкулез, СПИД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С) Холера, дальтонизм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Д) Диабет, грипп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СПИД, гемофилия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17) При скрещивании растений гороха с красными цветками (генотип АА) и растений гороха с белыми цветками (генотип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аа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), при полном доминировании возможный фенотип потомства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50 % особей с красными цветками и 50 % особей с белыми цветками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100 % особей с белыми цветками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С) 100 % особей с красными цветками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Д) 25 % особей с белыми цветками и 75 % особей с красными цветками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25 % особей с красными цветками и 75 % особей с белыми цветками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18) Последующее расщепление идет по формуле 9:3:3:1 по фенотипу при скрещивании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Моногибридном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Анализирующем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С) </w:t>
      </w:r>
      <w:proofErr w:type="spellStart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Дигибридном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Д)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Моногибридном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с полным доминированием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Е)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Моногибридном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с промежуточным наследованием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19) Часть клетки человека, содержащая хромосомы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Клеточный центр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В) Комплекс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Гольджи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С) Ядро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Д) Митохондрия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Рибосома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20) В постэмбриональный период прямое развитие характерно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Кишечнополостных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Амфибии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С) Пресмыкающихся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Д) Земноводных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Е) Насекомых</w:t>
      </w:r>
    </w:p>
    <w:p w:rsidR="00984226" w:rsidRPr="00984226" w:rsidRDefault="00984226" w:rsidP="009842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color w:val="000000"/>
          <w:lang w:eastAsia="ru-RU"/>
        </w:rPr>
        <w:t>ВАРИАНТ 2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1) У особи с генотипом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ААВв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могут образоваться гаметы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А)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АВв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АВ, АВ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С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) </w:t>
      </w: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АВ, </w:t>
      </w:r>
      <w:proofErr w:type="spellStart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Ав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Д) АА, </w:t>
      </w:r>
      <w:proofErr w:type="spellStart"/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Вв</w:t>
      </w:r>
      <w:proofErr w:type="spellEnd"/>
      <w:proofErr w:type="gram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Е) АВВ,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Авв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2)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Модификационная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изменчивость в отличие от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мутационной</w:t>
      </w:r>
      <w:proofErr w:type="gram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Передается по наследству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Носит ненаправленный характер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С) Не передается по наследству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Д)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Связана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с изменением числа хромосом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Е)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Связана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с изменением в генах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3) Изменение в отдельном гене является примером: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A) хромосомных мутаций.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B) комбинативной изменчивости.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C) геномных мутаций.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D) генных мутаций.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E) соотносительной изменчивости.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4) Типы гамет, образуемые особью с генотипом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АаВВ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A)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аВ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ав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B)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ав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ав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C) АВ, ВВ.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D) АВ, </w:t>
      </w:r>
      <w:proofErr w:type="spellStart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аВ</w:t>
      </w:r>
      <w:proofErr w:type="spellEnd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.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E)АВ, АВ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5) Метод, начинающий передачу наследственных заболеваний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 популяционный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генеалогический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С) близнецовый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Д) биохимический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Е</w:t>
      </w:r>
      <w:proofErr w:type="gramStart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)ц</w:t>
      </w:r>
      <w:proofErr w:type="gramEnd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итогенетический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6)</w:t>
      </w: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 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Аутосомы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– это: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Хромосомы мужского организма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Хромосомы женского организма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С) Хромосомы, разные у женского и мужского организмов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Д) Хромосомы, одинаковые у женского и мужского организмов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Хромосомы половых клеток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7) В клетках корешков гороха насчитывают 14 хромосом, спермий гороха содержит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14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56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С) 28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Д) 7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21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8) Генотип особи, гетерозиготный только по первой аллели: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ААВВ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В)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ААвв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С) </w:t>
      </w:r>
      <w:proofErr w:type="spellStart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АаВВ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)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аВв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Е)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аавв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9) В результате сперматогенеза образуется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Зародыш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Яйцеклетка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С) Сперматозоид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Д) Соматическая клетка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Зигота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10) Хромосомную теорию наследственности подтверждает факт, полученный при изучении кроссинговера: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А)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Генотипическое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опредение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пола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Определение расстояния между двумя генами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С) Установление факта разрывов хромосом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Д) Построение карт групп сцепления или хромосом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Установление фактов « сшивания» хромосом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11) Две одинаковые клетки, образующиеся при делении зиготы в продольном направлении, называются: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Зародышевыми листками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Бластулами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С) Бластомерами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Д) Зародышами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Гаструлами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12) Расщепление по фенотипу для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дигибридного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скрещивания организмов гетерозиготных по обоим признакам при полном доминировании: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1:2:1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3:1:1:3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С) 1:1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Д) 9: 3:3:1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3:1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13) В онтогенезе из эктодермы формируется: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Кишечник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В) Нервная система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С) Выделительная система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Д) Мускулатура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Хорда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14) Мутации, при которых в генотипе изменяется число хромосом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Генные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В) Геномные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С) Хромосомные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Д)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Точковые</w:t>
      </w:r>
      <w:proofErr w:type="spellEnd"/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Комбинативные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15) Законы наследственности изучает:</w:t>
      </w:r>
    </w:p>
    <w:p w:rsidR="00984226" w:rsidRPr="00984226" w:rsidRDefault="00984226" w:rsidP="00984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A) палеоботаника</w:t>
      </w:r>
    </w:p>
    <w:p w:rsidR="00984226" w:rsidRPr="00984226" w:rsidRDefault="00984226" w:rsidP="00984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B) археология</w:t>
      </w:r>
    </w:p>
    <w:p w:rsidR="00984226" w:rsidRPr="00984226" w:rsidRDefault="00984226" w:rsidP="00984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C) генетика</w:t>
      </w:r>
    </w:p>
    <w:p w:rsidR="00984226" w:rsidRPr="00984226" w:rsidRDefault="00984226" w:rsidP="00984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D) фармакология</w:t>
      </w:r>
    </w:p>
    <w:p w:rsidR="00984226" w:rsidRPr="00984226" w:rsidRDefault="00984226" w:rsidP="00984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E) экология</w:t>
      </w:r>
    </w:p>
    <w:p w:rsidR="00984226" w:rsidRPr="00984226" w:rsidRDefault="00984226" w:rsidP="00984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16) Если в хромосомном наборе человека оказывается одна лишняя хромосома в 21 паре, развивается</w:t>
      </w:r>
    </w:p>
    <w:p w:rsidR="00984226" w:rsidRPr="00984226" w:rsidRDefault="00984226" w:rsidP="00984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A) базедова болезнь</w:t>
      </w:r>
    </w:p>
    <w:p w:rsidR="00984226" w:rsidRPr="00984226" w:rsidRDefault="00984226" w:rsidP="00984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B) дальтонизм</w:t>
      </w:r>
    </w:p>
    <w:p w:rsidR="00984226" w:rsidRPr="00984226" w:rsidRDefault="00984226" w:rsidP="00984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C) болезнь Дауна</w:t>
      </w:r>
    </w:p>
    <w:p w:rsidR="00984226" w:rsidRPr="00984226" w:rsidRDefault="00984226" w:rsidP="00984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D)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кретинизм</w:t>
      </w:r>
      <w:proofErr w:type="gramEnd"/>
    </w:p>
    <w:p w:rsidR="00984226" w:rsidRPr="00984226" w:rsidRDefault="00984226" w:rsidP="00984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E) шизофрения</w:t>
      </w:r>
    </w:p>
    <w:p w:rsidR="00984226" w:rsidRPr="00984226" w:rsidRDefault="00984226" w:rsidP="00984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17). Основные методы И.В. Мичурина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мутагенез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партеногенез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С) отбор, гибридизация, «воспитание»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D) гетерозис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инбридинг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18). Ген-это: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А) мономер 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белковой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молекул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В) совокупность наследственных факторов особи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С) участок молекул </w:t>
      </w:r>
      <w:proofErr w:type="gramStart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ДНК</w:t>
      </w:r>
      <w:proofErr w:type="gramEnd"/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хранящий информацию о структуре белка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D) материал для особенных процессов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способность родителей передавать свои признаки следующему поколение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19). Расщепления по фенотипу </w:t>
      </w:r>
      <w:proofErr w:type="spell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дигибридного</w:t>
      </w:r>
      <w:proofErr w:type="spell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скрещивания организмов гетерозиготных по обоим признакам при полном доминировании: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A) 3:1:1:3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B) 1:1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C) 9:3:3:1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D) 1:2:1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E) 3:1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20). Хромосомы мутаци</w:t>
      </w:r>
      <w:proofErr w:type="gramStart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и-</w:t>
      </w:r>
      <w:proofErr w:type="gramEnd"/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 xml:space="preserve"> это: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А) Качественное изменение отдельных генов:</w:t>
      </w: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br/>
        <w:t>В) Изменение структуры гена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С) Изменение нуклеотидов в молекуле ДНК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bCs/>
          <w:color w:val="000000"/>
          <w:lang w:eastAsia="ru-RU"/>
        </w:rPr>
        <w:t>D) Перестройки хромосомы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lang w:eastAsia="ru-RU"/>
        </w:rPr>
        <w:t>Е) Изменчивость, меняющая РНК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984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37-38</w:t>
      </w:r>
    </w:p>
    <w:p w:rsidR="00984226" w:rsidRPr="00984226" w:rsidRDefault="00984226" w:rsidP="0098422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Pr="009842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Происхождение и начальные этапы развития жизни на Земле. Изучение основных закономерностей возникновения, развития и существования жизни на Земле.</w:t>
      </w:r>
    </w:p>
    <w:p w:rsidR="00984226" w:rsidRPr="00984226" w:rsidRDefault="00984226" w:rsidP="00984226">
      <w:pPr>
        <w:spacing w:line="240" w:lineRule="atLeast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ВОПРОСЫ И ЗАДАНИЯ</w:t>
      </w:r>
    </w:p>
    <w:p w:rsidR="00984226" w:rsidRPr="00984226" w:rsidRDefault="00984226" w:rsidP="00984226">
      <w:pPr>
        <w:numPr>
          <w:ilvl w:val="0"/>
          <w:numId w:val="26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226">
        <w:rPr>
          <w:rFonts w:ascii="Times New Roman" w:eastAsia="Calibri" w:hAnsi="Times New Roman" w:cs="Times New Roman"/>
          <w:sz w:val="28"/>
          <w:szCs w:val="28"/>
        </w:rPr>
        <w:t xml:space="preserve">Прочитайте учебник </w:t>
      </w:r>
    </w:p>
    <w:p w:rsidR="00984226" w:rsidRPr="00984226" w:rsidRDefault="00984226" w:rsidP="0098422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226">
        <w:rPr>
          <w:rFonts w:ascii="Times New Roman" w:eastAsia="Calibri" w:hAnsi="Times New Roman" w:cs="Times New Roman"/>
          <w:sz w:val="28"/>
          <w:szCs w:val="28"/>
        </w:rPr>
        <w:t>Выполните конспектирование.</w:t>
      </w:r>
    </w:p>
    <w:p w:rsidR="00984226" w:rsidRPr="00984226" w:rsidRDefault="00984226" w:rsidP="0098422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226">
        <w:rPr>
          <w:rFonts w:ascii="Times New Roman" w:eastAsia="Calibri" w:hAnsi="Times New Roman" w:cs="Times New Roman"/>
          <w:sz w:val="28"/>
          <w:szCs w:val="28"/>
        </w:rPr>
        <w:t>Перечертите таблицу в тетради и выучите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hd w:val="clear" w:color="auto" w:fill="F8F8F8"/>
          <w:lang w:eastAsia="ru-RU"/>
        </w:rPr>
      </w:pPr>
      <w:r w:rsidRPr="00984226">
        <w:rPr>
          <w:rFonts w:ascii="Times New Roman" w:eastAsia="Times New Roman" w:hAnsi="Times New Roman" w:cs="Times New Roman"/>
          <w:color w:val="111111"/>
          <w:shd w:val="clear" w:color="auto" w:fill="F8F8F8"/>
          <w:lang w:eastAsia="ru-RU"/>
        </w:rPr>
        <w:t xml:space="preserve">Теория возникновения жизни на Земле — это теория, которая построена на целом ряде экспериментальных исследований ученых разных стран, в </w:t>
      </w:r>
      <w:proofErr w:type="gramStart"/>
      <w:r w:rsidRPr="00984226">
        <w:rPr>
          <w:rFonts w:ascii="Times New Roman" w:eastAsia="Times New Roman" w:hAnsi="Times New Roman" w:cs="Times New Roman"/>
          <w:color w:val="111111"/>
          <w:shd w:val="clear" w:color="auto" w:fill="F8F8F8"/>
          <w:lang w:eastAsia="ru-RU"/>
        </w:rPr>
        <w:t>основе</w:t>
      </w:r>
      <w:proofErr w:type="gramEnd"/>
      <w:r w:rsidRPr="00984226">
        <w:rPr>
          <w:rFonts w:ascii="Times New Roman" w:eastAsia="Times New Roman" w:hAnsi="Times New Roman" w:cs="Times New Roman"/>
          <w:color w:val="111111"/>
          <w:shd w:val="clear" w:color="auto" w:fill="F8F8F8"/>
          <w:lang w:eastAsia="ru-RU"/>
        </w:rPr>
        <w:t xml:space="preserve"> которой лежит гипотеза академика </w:t>
      </w:r>
      <w:proofErr w:type="spellStart"/>
      <w:r w:rsidRPr="00984226">
        <w:rPr>
          <w:rFonts w:ascii="Times New Roman" w:eastAsia="Times New Roman" w:hAnsi="Times New Roman" w:cs="Times New Roman"/>
          <w:color w:val="111111"/>
          <w:shd w:val="clear" w:color="auto" w:fill="F8F8F8"/>
          <w:lang w:eastAsia="ru-RU"/>
        </w:rPr>
        <w:t>ОпаринаА.И</w:t>
      </w:r>
      <w:proofErr w:type="spellEnd"/>
      <w:r w:rsidRPr="00984226">
        <w:rPr>
          <w:rFonts w:ascii="Times New Roman" w:eastAsia="Times New Roman" w:hAnsi="Times New Roman" w:cs="Times New Roman"/>
          <w:color w:val="111111"/>
          <w:shd w:val="clear" w:color="auto" w:fill="F8F8F8"/>
          <w:lang w:eastAsia="ru-RU"/>
        </w:rPr>
        <w:t xml:space="preserve">. о возникновении жизни на Земле абиогенным путем. В опытах ученых </w:t>
      </w:r>
      <w:proofErr w:type="spellStart"/>
      <w:r w:rsidRPr="00984226">
        <w:rPr>
          <w:rFonts w:ascii="Times New Roman" w:eastAsia="Times New Roman" w:hAnsi="Times New Roman" w:cs="Times New Roman"/>
          <w:color w:val="111111"/>
          <w:shd w:val="clear" w:color="auto" w:fill="F8F8F8"/>
          <w:lang w:eastAsia="ru-RU"/>
        </w:rPr>
        <w:t>Дж</w:t>
      </w:r>
      <w:proofErr w:type="gramStart"/>
      <w:r w:rsidRPr="00984226">
        <w:rPr>
          <w:rFonts w:ascii="Times New Roman" w:eastAsia="Times New Roman" w:hAnsi="Times New Roman" w:cs="Times New Roman"/>
          <w:color w:val="111111"/>
          <w:shd w:val="clear" w:color="auto" w:fill="F8F8F8"/>
          <w:lang w:eastAsia="ru-RU"/>
        </w:rPr>
        <w:t>.Х</w:t>
      </w:r>
      <w:proofErr w:type="gramEnd"/>
      <w:r w:rsidRPr="00984226">
        <w:rPr>
          <w:rFonts w:ascii="Times New Roman" w:eastAsia="Times New Roman" w:hAnsi="Times New Roman" w:cs="Times New Roman"/>
          <w:color w:val="111111"/>
          <w:shd w:val="clear" w:color="auto" w:fill="F8F8F8"/>
          <w:lang w:eastAsia="ru-RU"/>
        </w:rPr>
        <w:t>олдейна</w:t>
      </w:r>
      <w:proofErr w:type="spellEnd"/>
      <w:r w:rsidRPr="00984226">
        <w:rPr>
          <w:rFonts w:ascii="Times New Roman" w:eastAsia="Times New Roman" w:hAnsi="Times New Roman" w:cs="Times New Roman"/>
          <w:color w:val="111111"/>
          <w:shd w:val="clear" w:color="auto" w:fill="F8F8F8"/>
          <w:lang w:eastAsia="ru-RU"/>
        </w:rPr>
        <w:t xml:space="preserve">, </w:t>
      </w:r>
      <w:proofErr w:type="spellStart"/>
      <w:r w:rsidRPr="00984226">
        <w:rPr>
          <w:rFonts w:ascii="Times New Roman" w:eastAsia="Times New Roman" w:hAnsi="Times New Roman" w:cs="Times New Roman"/>
          <w:color w:val="111111"/>
          <w:shd w:val="clear" w:color="auto" w:fill="F8F8F8"/>
          <w:lang w:eastAsia="ru-RU"/>
        </w:rPr>
        <w:t>С.Фокса</w:t>
      </w:r>
      <w:proofErr w:type="spellEnd"/>
      <w:r w:rsidRPr="00984226">
        <w:rPr>
          <w:rFonts w:ascii="Times New Roman" w:eastAsia="Times New Roman" w:hAnsi="Times New Roman" w:cs="Times New Roman"/>
          <w:color w:val="111111"/>
          <w:shd w:val="clear" w:color="auto" w:fill="F8F8F8"/>
          <w:lang w:eastAsia="ru-RU"/>
        </w:rPr>
        <w:t xml:space="preserve">, </w:t>
      </w:r>
      <w:proofErr w:type="spellStart"/>
      <w:r w:rsidRPr="00984226">
        <w:rPr>
          <w:rFonts w:ascii="Times New Roman" w:eastAsia="Times New Roman" w:hAnsi="Times New Roman" w:cs="Times New Roman"/>
          <w:color w:val="111111"/>
          <w:shd w:val="clear" w:color="auto" w:fill="F8F8F8"/>
          <w:lang w:eastAsia="ru-RU"/>
        </w:rPr>
        <w:t>С.Миллера</w:t>
      </w:r>
      <w:proofErr w:type="spellEnd"/>
      <w:r w:rsidRPr="00984226">
        <w:rPr>
          <w:rFonts w:ascii="Times New Roman" w:eastAsia="Times New Roman" w:hAnsi="Times New Roman" w:cs="Times New Roman"/>
          <w:color w:val="111111"/>
          <w:shd w:val="clear" w:color="auto" w:fill="F8F8F8"/>
          <w:lang w:eastAsia="ru-RU"/>
        </w:rPr>
        <w:t xml:space="preserve">, </w:t>
      </w:r>
      <w:proofErr w:type="spellStart"/>
      <w:r w:rsidRPr="00984226">
        <w:rPr>
          <w:rFonts w:ascii="Times New Roman" w:eastAsia="Times New Roman" w:hAnsi="Times New Roman" w:cs="Times New Roman"/>
          <w:color w:val="111111"/>
          <w:shd w:val="clear" w:color="auto" w:fill="F8F8F8"/>
          <w:lang w:eastAsia="ru-RU"/>
        </w:rPr>
        <w:t>Г.Мёллера</w:t>
      </w:r>
      <w:proofErr w:type="spellEnd"/>
      <w:r w:rsidRPr="00984226">
        <w:rPr>
          <w:rFonts w:ascii="Times New Roman" w:eastAsia="Times New Roman" w:hAnsi="Times New Roman" w:cs="Times New Roman"/>
          <w:color w:val="111111"/>
          <w:shd w:val="clear" w:color="auto" w:fill="F8F8F8"/>
          <w:lang w:eastAsia="ru-RU"/>
        </w:rPr>
        <w:t xml:space="preserve"> удалось воспроизвести физико-химические условия, в которых из неорганических веществ возникали органические, те в свою очередь в образовывавшие подобие коацерватов. </w:t>
      </w: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984226">
        <w:rPr>
          <w:rFonts w:ascii="Arial" w:eastAsia="Times New Roman" w:hAnsi="Arial" w:cs="Arial"/>
          <w:color w:val="111111"/>
          <w:shd w:val="clear" w:color="auto" w:fill="F8F8F8"/>
          <w:lang w:eastAsia="ru-RU"/>
        </w:rPr>
        <w:t>Таблица этапы возникновения жизни на Земле</w:t>
      </w:r>
    </w:p>
    <w:p w:rsidR="00984226" w:rsidRPr="00984226" w:rsidRDefault="00984226" w:rsidP="009842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754"/>
        <w:gridCol w:w="2026"/>
        <w:gridCol w:w="2460"/>
        <w:gridCol w:w="1771"/>
      </w:tblGrid>
      <w:tr w:rsidR="00984226" w:rsidRPr="00984226" w:rsidTr="009009F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Эры, их возраст и длительность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(млн. лет)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Периоды и их длительность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(млн. лет)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Глобальные изменения климата и среды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Важнейшие изменения в животном и растительном мире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Важнейшие ароморфозы</w:t>
            </w:r>
          </w:p>
        </w:tc>
      </w:tr>
      <w:tr w:rsidR="00984226" w:rsidRPr="00984226" w:rsidTr="009009F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Архейская</w:t>
            </w:r>
          </w:p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3500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Извержения вулканов. Большая часть суши – мелководное море. Развитие кислородсодержащей атмосферы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Зарождение жизни. Жизнь в водной среде</w:t>
            </w:r>
            <w:proofErr w:type="gramStart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  <w:proofErr w:type="gramEnd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бактерии и </w:t>
            </w:r>
            <w:proofErr w:type="spellStart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синезелёные</w:t>
            </w:r>
            <w:proofErr w:type="spellEnd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водоросли. В конце эры возникли </w:t>
            </w:r>
            <w:proofErr w:type="spellStart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эукариотические</w:t>
            </w:r>
            <w:proofErr w:type="spellEnd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одноклеточные, а затем и колониальные организмы. На границе архейской и протерозойской эр появился половой процесс и первые многоклеточные организмы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Появление фотосинтеза; появление </w:t>
            </w:r>
            <w:proofErr w:type="spellStart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эукариотических</w:t>
            </w:r>
            <w:proofErr w:type="spellEnd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клеток; появление полового процесса; появление </w:t>
            </w:r>
            <w:proofErr w:type="spellStart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многоклеточности</w:t>
            </w:r>
            <w:proofErr w:type="spellEnd"/>
          </w:p>
        </w:tc>
      </w:tr>
      <w:tr w:rsidR="00984226" w:rsidRPr="00984226" w:rsidTr="009009F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Протерозойская</w:t>
            </w:r>
          </w:p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(эра ранней жизни)</w:t>
            </w:r>
          </w:p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2700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Поверхность планеты – голая пустыня. Климат холодный, частые оледенения. В конце эры атмосфера содержала до 1 % свободного кислорода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Жизнь сосредоточена в воде. Усложнение организмов. Совершенствовались способы питания и размножения организмов. Широкого распространения и многообразия достигали водоросли, возникло большое разнообразие кишечнополостных и губок, появились все типы беспозвоночных, а также первые хордовые (бесчерепные).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Появление двусторонней симметрии</w:t>
            </w:r>
          </w:p>
        </w:tc>
      </w:tr>
      <w:tr w:rsidR="00984226" w:rsidRPr="00984226" w:rsidTr="009009FB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Палеозойская</w:t>
            </w:r>
          </w:p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(эра древней жизни)</w:t>
            </w:r>
          </w:p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570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Кембрийский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Оледенение сменяется умеренно влажным, а затем сухим тёплым климатом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 морях распространены многоклеточные водоросли. Животный мир представлен коралловыми полипами, губками, червями, различными иглокожими и членистоногими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984226" w:rsidRPr="00984226" w:rsidTr="009009F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Ордовикский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Равномерно умеренный влажный климат с постепенным повышением средней температуры. В начале периода большая часть </w:t>
            </w: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суши занята морем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Разнообразие водорослей. Многообразие членистоногих и головоногих моллюсков. Появились первые бесчелюстные позвоночные.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984226" w:rsidRPr="00984226" w:rsidTr="009009F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Силурийский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Вначале сухой климат, затем влажный с постепенным потеплением. Интенсивное горообразование.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Выход растений и животных на сушу. </w:t>
            </w:r>
          </w:p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Расцвет кораллов и трилобитов. Появились первые позвоночные, щитковые и наземные беспозвоночные: многоножки, скорпионы, бескрылые насекомые. Появились грибы и первые лишайники.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Дифференцировка тела растений на ткани; разделение тела животных на отделы; образование челюстей и поясов конечностей у позвоночных</w:t>
            </w:r>
          </w:p>
        </w:tc>
      </w:tr>
      <w:tr w:rsidR="00984226" w:rsidRPr="00984226" w:rsidTr="009009F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Девонский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Смена сухих и дождливых сезонов. Оледенение на территории </w:t>
            </w:r>
            <w:proofErr w:type="gramStart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современных</w:t>
            </w:r>
            <w:proofErr w:type="gramEnd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Южной Америки и Южной Африки.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Расцвет псилофитов и широкое  распространение  хвощей, плаунов, папоротников, появились примитивные </w:t>
            </w:r>
            <w:proofErr w:type="spellStart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челюстноротые</w:t>
            </w:r>
            <w:proofErr w:type="spellEnd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рыбы, появление </w:t>
            </w:r>
            <w:proofErr w:type="spellStart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кистепёрых</w:t>
            </w:r>
            <w:proofErr w:type="spellEnd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рыб и стегоцефалов – первых наземных позвоночных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Расчленение тела растений на органы; преобразование плавников в наземные конечности; появление органов воздушного дыхания</w:t>
            </w:r>
          </w:p>
        </w:tc>
      </w:tr>
      <w:tr w:rsidR="00984226" w:rsidRPr="00984226" w:rsidTr="009009F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Каменноугольный (Карбон)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75-65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Всемирное распространение лесных болот. Тёплый влажный климат. Обширное оледенение южных континентов в конце периода. Активное горообразование.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Появляются первые примитивные насекомые – тараканы, жесткокрылые, стрекозы. Возникли примитивные формы рептилий, которые заселили более сухие места. Хвощи, плауны и папоротники в каменноугольный период достигли наибольшего расцвета. Появление семенных папоротников.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Появление внутреннего оплодотворения; появление плотных оболочек яйца; ороговение кожи.</w:t>
            </w:r>
          </w:p>
        </w:tc>
      </w:tr>
      <w:tr w:rsidR="00984226" w:rsidRPr="00984226" w:rsidTr="009009F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Пермский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Резкая зональность климата. Отступление морей,  появление полузамкнутых водоёмов.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Вымирание древовидных папоротников. Господствующее положение на суше заняли голосеменные растения. Вымерли многие крупные морские моллюски, трилобиты, насекомые и паукообразные, крупные рыбы. Погибли и многие земноводные. Представители класса рептилий стали многочисленными и многообразными. Появляются звероподобные пресмыкающиеся.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Образование пыльцевой трубки и семени</w:t>
            </w:r>
          </w:p>
        </w:tc>
      </w:tr>
      <w:tr w:rsidR="00984226" w:rsidRPr="00984226" w:rsidTr="009009FB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Мезозойская</w:t>
            </w:r>
          </w:p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(эра средней жизни)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Триасовый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Ослабление климатической зональности, сглаживание температурных различий. Начало движения материков.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Расцвет голосеменных и пресмыкающихся, в том числе и динозавров. Появление настоящих костистых рыб  и первых млекопитающих. Появилось множество различных насекомых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Появление четырёхкамерного сердца; полное разделение артериального и венозного кровотока; появление </w:t>
            </w:r>
            <w:proofErr w:type="spellStart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теплокровности</w:t>
            </w:r>
            <w:proofErr w:type="spellEnd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 появление молочных желез.</w:t>
            </w:r>
          </w:p>
        </w:tc>
      </w:tr>
      <w:tr w:rsidR="00984226" w:rsidRPr="00984226" w:rsidTr="009009F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Юрский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Климат вначале влажный, затем становится засушливым в области экватора. Движение континентов. Образование Атлантического океана.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Динозавры достигли пика своего существования, также появились первые птицы (археоптериксы). Расцвет головоногих моллюсков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226" w:rsidRPr="00984226" w:rsidTr="009009F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Меловой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 многих районах Земли похолодание климата.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Резкое сокращение числа папоротников. Возникли и быстро распространились покрытосеменные растения, вытесняя голосеменные. В середине мелового периода появились сумчатые и плацентарные </w:t>
            </w:r>
            <w:proofErr w:type="gramStart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млекопитающие</w:t>
            </w:r>
            <w:proofErr w:type="gramEnd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 настоящие птицы.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Возникновение цветка и плода; появление матки.</w:t>
            </w:r>
          </w:p>
        </w:tc>
      </w:tr>
      <w:tr w:rsidR="00984226" w:rsidRPr="00984226" w:rsidTr="009009FB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Кайнозой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Палеоген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Интенсивное горообразование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Господство покрытосеменных растений, пышное развитие тропической растительности. Млекопитающие заняли господствующее положение, появились хищники и примитивные копытные. Появление парапитеков и дриопитеков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984226" w:rsidRPr="00984226" w:rsidTr="009009F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Неоген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Установление равномерного тёплого климата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Отступление тропической растительности к югу, развитие кустарников и трав. Появились хоботные, парн</w:t>
            </w:r>
            <w:proofErr w:type="gramStart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о-</w:t>
            </w:r>
            <w:proofErr w:type="gramEnd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 непарнокопытные, все группы современных хищников и китообразные. От разных групп насекомоядных независимо произошли рукокрылые, приматы, грызуны и другие </w:t>
            </w: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отряды млекопитающих. Чрезвычайно разнообразным и многочисленным стал  мир птиц и костных рыб. Появляются разнообразные отряды насекомых.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984226" w:rsidRPr="00984226" w:rsidTr="009009F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Четвертичный</w:t>
            </w:r>
          </w:p>
          <w:p w:rsidR="00984226" w:rsidRPr="00984226" w:rsidRDefault="00984226" w:rsidP="00984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(Антропоген)</w:t>
            </w:r>
          </w:p>
          <w:p w:rsidR="00984226" w:rsidRPr="00984226" w:rsidRDefault="00984226" w:rsidP="009842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Смены потеплений и похолоданий. Крупные оледенения в средних широтах Северного полушария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Среди животных этого периода наиболее известны мамонты, шерстистые  носороги, пещерные медведи, саблезубые тигры, бизоны, овцебыки и др. Появление и развитие человека. Растительный и животный мир постепенно принимает современный облик.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226" w:rsidRPr="00984226" w:rsidRDefault="00984226" w:rsidP="009842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Интенсивное развитие коры головного мозга; </w:t>
            </w:r>
            <w:proofErr w:type="spellStart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прямохождение</w:t>
            </w:r>
            <w:proofErr w:type="spellEnd"/>
            <w:r w:rsidRPr="009842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</w:tbl>
    <w:p w:rsidR="00984226" w:rsidRPr="00984226" w:rsidRDefault="00984226" w:rsidP="00984226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984226" w:rsidRPr="00984226" w:rsidRDefault="00984226" w:rsidP="00984226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984226" w:rsidRPr="00984226" w:rsidRDefault="00984226" w:rsidP="00984226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984226" w:rsidRPr="00984226" w:rsidRDefault="00984226" w:rsidP="0098422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984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39-40</w:t>
      </w:r>
    </w:p>
    <w:p w:rsidR="00984226" w:rsidRPr="00984226" w:rsidRDefault="00984226" w:rsidP="0098422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Усложнение живых организмов в процессе эволюции. Многообразие живого мира на Земле и современная его организация.</w:t>
      </w:r>
    </w:p>
    <w:p w:rsidR="00984226" w:rsidRPr="00984226" w:rsidRDefault="00984226" w:rsidP="0098422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226" w:rsidRPr="00984226" w:rsidRDefault="00984226" w:rsidP="00984226">
      <w:pPr>
        <w:spacing w:line="240" w:lineRule="atLeast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ВОПРОСЫ И ЗАДАНИЯ</w:t>
      </w:r>
    </w:p>
    <w:p w:rsidR="00984226" w:rsidRPr="00984226" w:rsidRDefault="00984226" w:rsidP="00984226">
      <w:pPr>
        <w:numPr>
          <w:ilvl w:val="0"/>
          <w:numId w:val="27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226">
        <w:rPr>
          <w:rFonts w:ascii="Times New Roman" w:eastAsia="Calibri" w:hAnsi="Times New Roman" w:cs="Times New Roman"/>
          <w:sz w:val="28"/>
          <w:szCs w:val="28"/>
        </w:rPr>
        <w:t xml:space="preserve">Прочитайте учебник </w:t>
      </w:r>
    </w:p>
    <w:p w:rsidR="00984226" w:rsidRPr="00984226" w:rsidRDefault="00984226" w:rsidP="00984226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226">
        <w:rPr>
          <w:rFonts w:ascii="Times New Roman" w:eastAsia="Calibri" w:hAnsi="Times New Roman" w:cs="Times New Roman"/>
          <w:sz w:val="28"/>
          <w:szCs w:val="28"/>
        </w:rPr>
        <w:t>Выполните конспектирование.</w:t>
      </w:r>
    </w:p>
    <w:p w:rsidR="00984226" w:rsidRPr="00984226" w:rsidRDefault="00984226" w:rsidP="00984226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226">
        <w:rPr>
          <w:rFonts w:ascii="Times New Roman" w:eastAsia="Calibri" w:hAnsi="Times New Roman" w:cs="Times New Roman"/>
          <w:sz w:val="28"/>
          <w:szCs w:val="28"/>
        </w:rPr>
        <w:t>Ответьте на вопросы и заполните таблицу</w:t>
      </w:r>
    </w:p>
    <w:p w:rsidR="00984226" w:rsidRPr="00984226" w:rsidRDefault="00984226" w:rsidP="00984226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4226" w:rsidRPr="00984226" w:rsidRDefault="00984226" w:rsidP="00984226">
      <w:pPr>
        <w:shd w:val="clear" w:color="auto" w:fill="FFFFFF"/>
        <w:spacing w:before="195" w:after="195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Усложнение живых организмов на Земле в процессе эволюции</w:t>
      </w:r>
    </w:p>
    <w:p w:rsidR="00984226" w:rsidRPr="00984226" w:rsidRDefault="00984226" w:rsidP="00984226">
      <w:pPr>
        <w:shd w:val="clear" w:color="auto" w:fill="FFFFFF"/>
        <w:spacing w:before="195" w:after="195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Вопросы и задания для самостоятельной работы</w:t>
      </w:r>
    </w:p>
    <w:p w:rsidR="00984226" w:rsidRPr="00984226" w:rsidRDefault="00984226" w:rsidP="00984226">
      <w:pPr>
        <w:shd w:val="clear" w:color="auto" w:fill="FFFFFF"/>
        <w:spacing w:before="195" w:after="195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1. Дайте определения понятий.</w:t>
      </w:r>
      <w:r w:rsidRPr="009842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8422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Эра</w:t>
      </w:r>
      <w:proofErr w:type="gramStart"/>
      <w:r w:rsidRPr="00984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–.</w:t>
      </w:r>
      <w:r w:rsidRPr="009842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gramEnd"/>
      <w:r w:rsidRPr="0098422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Период</w:t>
      </w:r>
      <w:r w:rsidRPr="00984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-                                                                                                                                           </w:t>
      </w:r>
      <w:r w:rsidRPr="0098422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2. Каковы основные причины многообразия видов организмов на Земле?</w:t>
      </w:r>
    </w:p>
    <w:p w:rsidR="00984226" w:rsidRPr="00984226" w:rsidRDefault="00984226" w:rsidP="00984226">
      <w:pPr>
        <w:shd w:val="clear" w:color="auto" w:fill="FFFFFF"/>
        <w:spacing w:before="195" w:after="19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842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8422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3. Заполните таблицу.</w:t>
      </w:r>
    </w:p>
    <w:p w:rsidR="00984226" w:rsidRPr="00984226" w:rsidRDefault="00984226" w:rsidP="00984226">
      <w:pPr>
        <w:shd w:val="clear" w:color="auto" w:fill="FFFFFF"/>
        <w:spacing w:before="195" w:after="195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8422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Усложнение живых организмов на Земле </w:t>
      </w:r>
    </w:p>
    <w:p w:rsidR="00984226" w:rsidRPr="00984226" w:rsidRDefault="00984226" w:rsidP="00984226">
      <w:pPr>
        <w:shd w:val="clear" w:color="auto" w:fill="FFFFFF"/>
        <w:spacing w:before="195" w:after="195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3402"/>
        <w:gridCol w:w="3651"/>
      </w:tblGrid>
      <w:tr w:rsidR="00984226" w:rsidRPr="00984226" w:rsidTr="009009FB">
        <w:tc>
          <w:tcPr>
            <w:tcW w:w="1242" w:type="dxa"/>
          </w:tcPr>
          <w:p w:rsidR="00984226" w:rsidRPr="00984226" w:rsidRDefault="00984226" w:rsidP="009842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226">
              <w:rPr>
                <w:rFonts w:ascii="Times New Roman" w:hAnsi="Times New Roman" w:cs="Times New Roman"/>
                <w:b/>
                <w:sz w:val="28"/>
                <w:szCs w:val="28"/>
              </w:rPr>
              <w:t>Эра</w:t>
            </w:r>
          </w:p>
        </w:tc>
        <w:tc>
          <w:tcPr>
            <w:tcW w:w="1276" w:type="dxa"/>
          </w:tcPr>
          <w:p w:rsidR="00984226" w:rsidRPr="00984226" w:rsidRDefault="00984226" w:rsidP="009842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226">
              <w:rPr>
                <w:rFonts w:ascii="Times New Roman" w:hAnsi="Times New Roman" w:cs="Times New Roman"/>
                <w:b/>
                <w:sz w:val="28"/>
                <w:szCs w:val="28"/>
              </w:rPr>
              <w:t>Период</w:t>
            </w:r>
          </w:p>
        </w:tc>
        <w:tc>
          <w:tcPr>
            <w:tcW w:w="3402" w:type="dxa"/>
          </w:tcPr>
          <w:p w:rsidR="00984226" w:rsidRPr="00984226" w:rsidRDefault="00984226" w:rsidP="009842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226">
              <w:rPr>
                <w:rFonts w:ascii="Times New Roman" w:hAnsi="Times New Roman" w:cs="Times New Roman"/>
                <w:b/>
                <w:sz w:val="28"/>
                <w:szCs w:val="28"/>
              </w:rPr>
              <w:t>Важнейшие ароморфозы</w:t>
            </w:r>
          </w:p>
        </w:tc>
        <w:tc>
          <w:tcPr>
            <w:tcW w:w="3651" w:type="dxa"/>
          </w:tcPr>
          <w:p w:rsidR="00984226" w:rsidRPr="00984226" w:rsidRDefault="00984226" w:rsidP="009842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226">
              <w:rPr>
                <w:rFonts w:ascii="Times New Roman" w:hAnsi="Times New Roman" w:cs="Times New Roman"/>
                <w:b/>
                <w:sz w:val="28"/>
                <w:szCs w:val="28"/>
              </w:rPr>
              <w:t>Следствия возникновения ароморфоза</w:t>
            </w:r>
          </w:p>
        </w:tc>
      </w:tr>
      <w:tr w:rsidR="00984226" w:rsidRPr="00984226" w:rsidTr="009009FB">
        <w:tc>
          <w:tcPr>
            <w:tcW w:w="1242" w:type="dxa"/>
          </w:tcPr>
          <w:p w:rsidR="00984226" w:rsidRPr="00984226" w:rsidRDefault="00984226" w:rsidP="00984226">
            <w:pPr>
              <w:rPr>
                <w:rFonts w:ascii="Calibri" w:hAnsi="Calibri" w:cs="Times New Roman"/>
              </w:rPr>
            </w:pPr>
          </w:p>
        </w:tc>
        <w:tc>
          <w:tcPr>
            <w:tcW w:w="1276" w:type="dxa"/>
          </w:tcPr>
          <w:p w:rsidR="00984226" w:rsidRPr="00984226" w:rsidRDefault="00984226" w:rsidP="00984226">
            <w:pPr>
              <w:rPr>
                <w:rFonts w:ascii="Calibri" w:hAnsi="Calibri" w:cs="Times New Roman"/>
              </w:rPr>
            </w:pPr>
          </w:p>
        </w:tc>
        <w:tc>
          <w:tcPr>
            <w:tcW w:w="3402" w:type="dxa"/>
          </w:tcPr>
          <w:p w:rsidR="00984226" w:rsidRPr="00984226" w:rsidRDefault="00984226" w:rsidP="00984226">
            <w:pPr>
              <w:rPr>
                <w:rFonts w:ascii="Calibri" w:hAnsi="Calibri" w:cs="Times New Roman"/>
              </w:rPr>
            </w:pPr>
          </w:p>
        </w:tc>
        <w:tc>
          <w:tcPr>
            <w:tcW w:w="3651" w:type="dxa"/>
          </w:tcPr>
          <w:p w:rsidR="00984226" w:rsidRPr="00984226" w:rsidRDefault="00984226" w:rsidP="00984226">
            <w:pPr>
              <w:rPr>
                <w:rFonts w:ascii="Calibri" w:hAnsi="Calibri" w:cs="Times New Roman"/>
              </w:rPr>
            </w:pPr>
          </w:p>
        </w:tc>
      </w:tr>
    </w:tbl>
    <w:p w:rsidR="00984226" w:rsidRPr="00984226" w:rsidRDefault="00984226" w:rsidP="00984226">
      <w:pPr>
        <w:rPr>
          <w:rFonts w:ascii="Times New Roman" w:eastAsia="Times New Roman" w:hAnsi="Times New Roman" w:cs="Times New Roman"/>
          <w:lang w:eastAsia="ru-RU"/>
        </w:rPr>
      </w:pPr>
    </w:p>
    <w:p w:rsidR="00984226" w:rsidRPr="00984226" w:rsidRDefault="00984226" w:rsidP="0098422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22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40</w:t>
      </w:r>
    </w:p>
    <w:p w:rsidR="00984226" w:rsidRPr="00984226" w:rsidRDefault="00984226" w:rsidP="00984226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Подготовьте реферат</w:t>
      </w:r>
    </w:p>
    <w:p w:rsidR="00984226" w:rsidRPr="00984226" w:rsidRDefault="00984226" w:rsidP="00984226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42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тему: «</w:t>
      </w:r>
      <w:r w:rsidRPr="009842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Многообразие живого мира на Земле и современная его организация»</w:t>
      </w:r>
    </w:p>
    <w:p w:rsidR="00984226" w:rsidRPr="00984226" w:rsidRDefault="00984226" w:rsidP="00984226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4226" w:rsidRPr="00984226" w:rsidRDefault="00984226" w:rsidP="009842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реферата</w:t>
      </w:r>
      <w:r w:rsidRPr="00984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84226" w:rsidRPr="00984226" w:rsidRDefault="00984226" w:rsidP="009842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</w:t>
      </w:r>
    </w:p>
    <w:p w:rsidR="00984226" w:rsidRPr="00984226" w:rsidRDefault="00984226" w:rsidP="009842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Основа организации и устойчивости биосферы</w:t>
      </w:r>
    </w:p>
    <w:p w:rsidR="00984226" w:rsidRPr="00984226" w:rsidRDefault="00984226" w:rsidP="009842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Распределение живого вещества</w:t>
      </w:r>
    </w:p>
    <w:p w:rsidR="00984226" w:rsidRPr="00984226" w:rsidRDefault="00984226" w:rsidP="009842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Классификация живого вещества</w:t>
      </w:r>
    </w:p>
    <w:p w:rsidR="00984226" w:rsidRPr="00984226" w:rsidRDefault="00984226" w:rsidP="009842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Миграция и распределение живого вещества</w:t>
      </w:r>
    </w:p>
    <w:p w:rsidR="00984226" w:rsidRPr="00984226" w:rsidRDefault="00984226" w:rsidP="009842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Постоянство биомассы живого вещества</w:t>
      </w:r>
    </w:p>
    <w:p w:rsidR="00984226" w:rsidRPr="00984226" w:rsidRDefault="00984226" w:rsidP="009842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Функции живого вещества в биосфере Земли</w:t>
      </w:r>
    </w:p>
    <w:p w:rsidR="00984226" w:rsidRPr="00984226" w:rsidRDefault="00984226" w:rsidP="009842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Заключение</w:t>
      </w:r>
    </w:p>
    <w:p w:rsidR="00984226" w:rsidRPr="00984226" w:rsidRDefault="00984226" w:rsidP="009842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4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литературы</w:t>
      </w:r>
    </w:p>
    <w:p w:rsidR="00984226" w:rsidRPr="00984226" w:rsidRDefault="00984226" w:rsidP="00984226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723F61" w:rsidRPr="00723F61" w:rsidRDefault="00723F61" w:rsidP="00723F61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723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41-42</w:t>
      </w:r>
    </w:p>
    <w:p w:rsidR="00723F61" w:rsidRPr="00723F61" w:rsidRDefault="00723F61" w:rsidP="00723F61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723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развития эволюционных идей. Естественный отбор.</w:t>
      </w:r>
    </w:p>
    <w:p w:rsidR="00723F61" w:rsidRPr="00723F61" w:rsidRDefault="00723F61" w:rsidP="0072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№41</w:t>
      </w:r>
    </w:p>
    <w:p w:rsidR="00723F61" w:rsidRPr="00723F61" w:rsidRDefault="00723F61" w:rsidP="00723F61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F61" w:rsidRPr="00723F61" w:rsidRDefault="00723F61" w:rsidP="00723F61">
      <w:pPr>
        <w:spacing w:line="240" w:lineRule="atLeast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ВОПРОСЫ И ЗАДАНИЯ</w:t>
      </w:r>
    </w:p>
    <w:p w:rsidR="00723F61" w:rsidRPr="00723F61" w:rsidRDefault="00723F61" w:rsidP="00723F61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F61">
        <w:rPr>
          <w:rFonts w:ascii="Times New Roman" w:eastAsia="Calibri" w:hAnsi="Times New Roman" w:cs="Times New Roman"/>
          <w:sz w:val="28"/>
          <w:szCs w:val="28"/>
        </w:rPr>
        <w:t xml:space="preserve">Прочитайте учебник </w:t>
      </w:r>
    </w:p>
    <w:p w:rsidR="00723F61" w:rsidRPr="00723F61" w:rsidRDefault="00723F61" w:rsidP="00723F6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F61">
        <w:rPr>
          <w:rFonts w:ascii="Times New Roman" w:eastAsia="Calibri" w:hAnsi="Times New Roman" w:cs="Times New Roman"/>
          <w:sz w:val="28"/>
          <w:szCs w:val="28"/>
        </w:rPr>
        <w:t>Выполните конспектирование.</w:t>
      </w:r>
    </w:p>
    <w:tbl>
      <w:tblPr>
        <w:tblpPr w:leftFromText="45" w:rightFromText="45" w:vertAnchor="text"/>
        <w:tblW w:w="4500" w:type="dxa"/>
        <w:tblCellSpacing w:w="37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500"/>
      </w:tblGrid>
      <w:tr w:rsidR="00723F61" w:rsidRPr="00723F61" w:rsidTr="00723F61">
        <w:trPr>
          <w:tblCellSpacing w:w="37" w:type="dxa"/>
        </w:trPr>
        <w:tc>
          <w:tcPr>
            <w:tcW w:w="0" w:type="auto"/>
            <w:shd w:val="clear" w:color="auto" w:fill="FFFFFF"/>
            <w:hideMark/>
          </w:tcPr>
          <w:p w:rsidR="00723F61" w:rsidRPr="00723F61" w:rsidRDefault="00723F61" w:rsidP="00723F61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</w:tr>
    </w:tbl>
    <w:p w:rsidR="00723F61" w:rsidRPr="00723F61" w:rsidRDefault="00723F61" w:rsidP="00723F61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лекции:</w:t>
      </w:r>
    </w:p>
    <w:p w:rsidR="00723F61" w:rsidRPr="00723F61" w:rsidRDefault="00723F61" w:rsidP="00723F61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 История развития эволюционных представлений до XIX века</w:t>
      </w:r>
    </w:p>
    <w:p w:rsidR="00723F61" w:rsidRPr="00723F61" w:rsidRDefault="00723F61" w:rsidP="00723F61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 Теория эволюции Ж.-Б. Ламарка.</w:t>
      </w:r>
    </w:p>
    <w:p w:rsidR="00723F61" w:rsidRPr="00723F61" w:rsidRDefault="00723F61" w:rsidP="00723F61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 Учение Чарльза Дарвина о естественном отборе.</w:t>
      </w:r>
    </w:p>
    <w:p w:rsidR="00723F61" w:rsidRPr="00723F61" w:rsidRDefault="00723F61" w:rsidP="00723F61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4. Современная теория эволюции.</w:t>
      </w:r>
    </w:p>
    <w:p w:rsidR="00723F61" w:rsidRPr="00723F61" w:rsidRDefault="00723F61" w:rsidP="00723F61">
      <w:pPr>
        <w:shd w:val="clear" w:color="auto" w:fill="FFFFFF"/>
        <w:spacing w:before="120" w:after="120" w:line="240" w:lineRule="auto"/>
        <w:ind w:left="120" w:right="450"/>
        <w:jc w:val="center"/>
        <w:rPr>
          <w:rFonts w:ascii="Verdana" w:eastAsia="Times New Roman" w:hAnsi="Verdana" w:cs="Times New Roman"/>
          <w:b/>
          <w:color w:val="424242"/>
          <w:sz w:val="23"/>
          <w:szCs w:val="23"/>
          <w:lang w:eastAsia="ru-RU"/>
        </w:rPr>
      </w:pPr>
      <w:r w:rsidRPr="00723F61">
        <w:rPr>
          <w:rFonts w:ascii="Verdana" w:eastAsia="Times New Roman" w:hAnsi="Verdana" w:cs="Times New Roman"/>
          <w:b/>
          <w:color w:val="424242"/>
          <w:sz w:val="23"/>
          <w:szCs w:val="23"/>
          <w:lang w:eastAsia="ru-RU"/>
        </w:rPr>
        <w:t>Вопросы для самостоятельной работы</w:t>
      </w:r>
    </w:p>
    <w:p w:rsidR="00723F61" w:rsidRPr="00723F61" w:rsidRDefault="00723F61" w:rsidP="00723F61">
      <w:pPr>
        <w:shd w:val="clear" w:color="auto" w:fill="FFFFFF"/>
        <w:spacing w:before="120" w:after="120"/>
        <w:ind w:left="225" w:right="450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723F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Дайте определения понятий эволюция</w:t>
      </w:r>
      <w:proofErr w:type="gramStart"/>
      <w:r w:rsidRPr="00723F6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 ?</w:t>
      </w:r>
      <w:proofErr w:type="gramEnd"/>
      <w:r w:rsidRPr="00723F6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</w:t>
      </w:r>
      <w:r w:rsidRPr="00723F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Каковы сильные и слабые стороны системы органического мира К. Линнея?</w:t>
      </w:r>
      <w:r w:rsidRPr="00723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723F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Дайте определения понятиям факторы эволюции</w:t>
      </w:r>
      <w:proofErr w:type="gramStart"/>
      <w:r w:rsidRPr="00723F6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 ?</w:t>
      </w:r>
      <w:proofErr w:type="gramEnd"/>
      <w:r w:rsidRPr="00723F6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Pr="00723F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Искусственный отбор?     Сформулируйте основные положения эволюционного учения Ч. Дарвина?</w:t>
      </w:r>
    </w:p>
    <w:p w:rsidR="00723F61" w:rsidRPr="00723F61" w:rsidRDefault="00723F61" w:rsidP="00723F61">
      <w:pPr>
        <w:shd w:val="clear" w:color="auto" w:fill="FFFFFF"/>
        <w:spacing w:before="120" w:after="120"/>
        <w:ind w:left="225" w:right="450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723F61" w:rsidRPr="00723F61" w:rsidRDefault="00723F61" w:rsidP="00723F61">
      <w:pPr>
        <w:shd w:val="clear" w:color="auto" w:fill="FFFFFF"/>
        <w:spacing w:before="120" w:after="120"/>
        <w:ind w:left="225" w:right="4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Урок №42</w:t>
      </w:r>
    </w:p>
    <w:p w:rsidR="00723F61" w:rsidRPr="00723F61" w:rsidRDefault="00723F61" w:rsidP="00723F61">
      <w:pPr>
        <w:spacing w:after="0" w:line="240" w:lineRule="atLeast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F61">
        <w:rPr>
          <w:rFonts w:ascii="Times New Roman" w:eastAsia="Calibri" w:hAnsi="Times New Roman" w:cs="Times New Roman"/>
          <w:sz w:val="28"/>
          <w:szCs w:val="28"/>
        </w:rPr>
        <w:t xml:space="preserve">1.Прочитайте учебник </w:t>
      </w:r>
    </w:p>
    <w:p w:rsidR="00723F61" w:rsidRPr="00723F61" w:rsidRDefault="00723F61" w:rsidP="00723F6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F61">
        <w:rPr>
          <w:rFonts w:ascii="Times New Roman" w:eastAsia="Calibri" w:hAnsi="Times New Roman" w:cs="Times New Roman"/>
          <w:sz w:val="28"/>
          <w:szCs w:val="28"/>
        </w:rPr>
        <w:t>2.Выполните конспектирование.</w:t>
      </w:r>
    </w:p>
    <w:tbl>
      <w:tblPr>
        <w:tblpPr w:leftFromText="45" w:rightFromText="45" w:vertAnchor="text"/>
        <w:tblW w:w="4500" w:type="dxa"/>
        <w:tblCellSpacing w:w="37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500"/>
      </w:tblGrid>
      <w:tr w:rsidR="00723F61" w:rsidRPr="00723F61" w:rsidTr="00723F61">
        <w:trPr>
          <w:tblCellSpacing w:w="37" w:type="dxa"/>
        </w:trPr>
        <w:tc>
          <w:tcPr>
            <w:tcW w:w="0" w:type="auto"/>
            <w:shd w:val="clear" w:color="auto" w:fill="FFFFFF"/>
            <w:hideMark/>
          </w:tcPr>
          <w:p w:rsidR="00723F61" w:rsidRPr="00723F61" w:rsidRDefault="00723F61" w:rsidP="00723F61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</w:tr>
    </w:tbl>
    <w:p w:rsidR="00723F61" w:rsidRPr="00723F61" w:rsidRDefault="00723F61" w:rsidP="00723F61">
      <w:pPr>
        <w:shd w:val="clear" w:color="auto" w:fill="FFFFFF"/>
        <w:spacing w:before="120" w:after="120"/>
        <w:ind w:left="225" w:right="4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23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Самостоятельно заполните таблицу</w:t>
      </w:r>
    </w:p>
    <w:p w:rsidR="00723F61" w:rsidRPr="00723F61" w:rsidRDefault="00723F61" w:rsidP="00723F61">
      <w:pPr>
        <w:pBdr>
          <w:between w:val="single" w:sz="4" w:space="1" w:color="auto"/>
        </w:pBd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«Формы естественного отбора»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4"/>
        <w:gridCol w:w="2010"/>
        <w:gridCol w:w="202"/>
        <w:gridCol w:w="2120"/>
        <w:gridCol w:w="1578"/>
      </w:tblGrid>
      <w:tr w:rsidR="00723F61" w:rsidRPr="00723F61" w:rsidTr="00723F61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Движущая</w:t>
            </w:r>
          </w:p>
        </w:tc>
        <w:tc>
          <w:tcPr>
            <w:tcW w:w="17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Стабилизирующая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Разрывающая</w:t>
            </w:r>
          </w:p>
        </w:tc>
      </w:tr>
      <w:tr w:rsidR="00723F61" w:rsidRPr="00723F61" w:rsidTr="00723F61">
        <w:trPr>
          <w:trHeight w:val="765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действия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3F61" w:rsidRPr="00723F61" w:rsidRDefault="00723F61" w:rsidP="00723F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3F61" w:rsidRPr="00723F61" w:rsidTr="00723F61">
        <w:trPr>
          <w:trHeight w:val="105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Направленность</w:t>
            </w:r>
          </w:p>
        </w:tc>
        <w:tc>
          <w:tcPr>
            <w:tcW w:w="198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3F61" w:rsidRPr="00723F61" w:rsidTr="00723F61">
        <w:trPr>
          <w:trHeight w:val="480"/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3F61" w:rsidRPr="00723F61" w:rsidTr="00723F61">
        <w:trPr>
          <w:trHeight w:val="855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3F61" w:rsidRPr="00723F61" w:rsidRDefault="00723F61" w:rsidP="00723F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3F61" w:rsidRPr="00723F61" w:rsidTr="00723F61">
        <w:trPr>
          <w:trHeight w:val="840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3F61" w:rsidRPr="00723F61" w:rsidRDefault="00723F61" w:rsidP="00723F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23F61" w:rsidRPr="00723F61" w:rsidRDefault="00723F61" w:rsidP="00723F61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F61" w:rsidRPr="00723F61" w:rsidRDefault="00723F61" w:rsidP="00723F61">
      <w:pPr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 43-44</w:t>
      </w:r>
    </w:p>
    <w:p w:rsidR="00723F61" w:rsidRPr="00723F61" w:rsidRDefault="00723F61" w:rsidP="00723F61">
      <w:pPr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</w:t>
      </w:r>
      <w:r w:rsidRPr="00723F61">
        <w:rPr>
          <w:rFonts w:ascii="Calibri" w:eastAsia="Times New Roman" w:hAnsi="Calibri" w:cs="Times New Roman"/>
          <w:b/>
          <w:lang w:eastAsia="ru-RU"/>
        </w:rPr>
        <w:t xml:space="preserve"> </w:t>
      </w:r>
      <w:proofErr w:type="spellStart"/>
      <w:r w:rsidRPr="00723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Микроэволюция</w:t>
      </w:r>
      <w:proofErr w:type="spellEnd"/>
      <w:r w:rsidRPr="00723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макроэволюция. Концепция вида, его критерии. Популяция – структурная единица вида и эволюции. Движущие силы эволюции. Синтетическая теория эволюции.</w:t>
      </w:r>
    </w:p>
    <w:p w:rsidR="00723F61" w:rsidRPr="00723F61" w:rsidRDefault="00723F61" w:rsidP="00723F61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F61" w:rsidRPr="00723F61" w:rsidRDefault="00723F61" w:rsidP="00723F61">
      <w:pPr>
        <w:spacing w:line="240" w:lineRule="atLeast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ВОПРОСЫ И ЗАДАНИЯ</w:t>
      </w:r>
    </w:p>
    <w:p w:rsidR="00723F61" w:rsidRPr="00723F61" w:rsidRDefault="00723F61" w:rsidP="00723F61">
      <w:pPr>
        <w:numPr>
          <w:ilvl w:val="0"/>
          <w:numId w:val="9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F61">
        <w:rPr>
          <w:rFonts w:ascii="Times New Roman" w:eastAsia="Calibri" w:hAnsi="Times New Roman" w:cs="Times New Roman"/>
          <w:sz w:val="28"/>
          <w:szCs w:val="28"/>
        </w:rPr>
        <w:t xml:space="preserve">Прочитайте учебник </w:t>
      </w:r>
    </w:p>
    <w:p w:rsidR="00723F61" w:rsidRPr="00723F61" w:rsidRDefault="00723F61" w:rsidP="00723F6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F61">
        <w:rPr>
          <w:rFonts w:ascii="Times New Roman" w:eastAsia="Calibri" w:hAnsi="Times New Roman" w:cs="Times New Roman"/>
          <w:sz w:val="28"/>
          <w:szCs w:val="28"/>
        </w:rPr>
        <w:t>Выполните конспектирование.</w:t>
      </w:r>
    </w:p>
    <w:p w:rsidR="00723F61" w:rsidRPr="00723F61" w:rsidRDefault="00723F61" w:rsidP="00723F6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F61">
        <w:rPr>
          <w:rFonts w:ascii="Times New Roman" w:eastAsia="Calibri" w:hAnsi="Times New Roman" w:cs="Times New Roman"/>
          <w:sz w:val="28"/>
          <w:szCs w:val="28"/>
        </w:rPr>
        <w:t xml:space="preserve">Подготовить реферат на тему </w:t>
      </w:r>
      <w:proofErr w:type="spellStart"/>
      <w:r w:rsidRPr="00723F61">
        <w:rPr>
          <w:rFonts w:ascii="Times New Roman" w:eastAsia="Calibri" w:hAnsi="Times New Roman" w:cs="Times New Roman"/>
          <w:sz w:val="28"/>
          <w:szCs w:val="28"/>
        </w:rPr>
        <w:t>микроэволюция</w:t>
      </w:r>
      <w:proofErr w:type="spellEnd"/>
      <w:r w:rsidRPr="00723F61">
        <w:rPr>
          <w:rFonts w:ascii="Times New Roman" w:eastAsia="Calibri" w:hAnsi="Times New Roman" w:cs="Times New Roman"/>
          <w:sz w:val="28"/>
          <w:szCs w:val="28"/>
        </w:rPr>
        <w:t xml:space="preserve"> и макроэволюция</w:t>
      </w:r>
    </w:p>
    <w:p w:rsidR="00723F61" w:rsidRPr="00723F61" w:rsidRDefault="00723F61" w:rsidP="00723F6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реферата</w:t>
      </w:r>
    </w:p>
    <w:p w:rsidR="00723F61" w:rsidRPr="00723F61" w:rsidRDefault="00723F61" w:rsidP="00723F6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Введение</w:t>
      </w:r>
    </w:p>
    <w:p w:rsidR="00723F61" w:rsidRPr="00723F61" w:rsidRDefault="00723F61" w:rsidP="00723F6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 Методология изучения</w:t>
      </w:r>
    </w:p>
    <w:p w:rsidR="00723F61" w:rsidRPr="00723F61" w:rsidRDefault="00723F61" w:rsidP="00723F6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 Доказательства макроэволюции и </w:t>
      </w:r>
      <w:proofErr w:type="spellStart"/>
      <w:r w:rsidRPr="00723F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микроэволюции</w:t>
      </w:r>
      <w:proofErr w:type="spellEnd"/>
    </w:p>
    <w:p w:rsidR="00723F61" w:rsidRPr="00723F61" w:rsidRDefault="00723F61" w:rsidP="00723F61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2.1 Сравнительно-анатомические доказательства</w:t>
      </w:r>
    </w:p>
    <w:p w:rsidR="00723F61" w:rsidRPr="00723F61" w:rsidRDefault="00723F61" w:rsidP="00723F61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2.2 Эмбриологические доказательства</w:t>
      </w:r>
    </w:p>
    <w:p w:rsidR="00723F61" w:rsidRPr="00723F61" w:rsidRDefault="00723F61" w:rsidP="00723F61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2.3 Палеонтологические доказательства</w:t>
      </w:r>
    </w:p>
    <w:p w:rsidR="00723F61" w:rsidRPr="00723F61" w:rsidRDefault="00723F61" w:rsidP="00723F61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2.4 Биохимические доказательства</w:t>
      </w:r>
    </w:p>
    <w:p w:rsidR="00723F61" w:rsidRPr="00723F61" w:rsidRDefault="00723F61" w:rsidP="00723F61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2.5 Биогеографические доказательства</w:t>
      </w:r>
    </w:p>
    <w:p w:rsidR="00723F61" w:rsidRPr="00723F61" w:rsidRDefault="00723F61" w:rsidP="00723F6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 Библиография</w:t>
      </w:r>
    </w:p>
    <w:p w:rsidR="00723F61" w:rsidRPr="00723F61" w:rsidRDefault="00723F61" w:rsidP="00723F6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Источники</w:t>
      </w:r>
    </w:p>
    <w:p w:rsidR="00723F61" w:rsidRPr="00723F61" w:rsidRDefault="00723F61" w:rsidP="00723F61">
      <w:pPr>
        <w:rPr>
          <w:rFonts w:ascii="Calibri" w:eastAsia="Times New Roman" w:hAnsi="Calibri" w:cs="Times New Roman"/>
          <w:lang w:eastAsia="ru-RU"/>
        </w:rPr>
      </w:pPr>
    </w:p>
    <w:p w:rsidR="00723F61" w:rsidRPr="00723F61" w:rsidRDefault="00723F61" w:rsidP="00723F61">
      <w:pPr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723F61">
        <w:rPr>
          <w:rFonts w:ascii="Calibri" w:eastAsia="Times New Roman" w:hAnsi="Calibri" w:cs="Times New Roman"/>
          <w:b/>
          <w:sz w:val="28"/>
          <w:szCs w:val="28"/>
          <w:lang w:eastAsia="ru-RU"/>
        </w:rPr>
        <w:t>Урок № 44</w:t>
      </w:r>
    </w:p>
    <w:p w:rsidR="00723F61" w:rsidRPr="00723F61" w:rsidRDefault="00723F61" w:rsidP="00723F61">
      <w:pPr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Популяция – структурная единица вида и эволюции. Движущие силы эволюции. Синтетическая теория эволюции.</w:t>
      </w: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Ответьте на вопросы после параграфа </w:t>
      </w:r>
    </w:p>
    <w:p w:rsidR="00723F61" w:rsidRPr="00723F61" w:rsidRDefault="00723F61" w:rsidP="00723F61">
      <w:pPr>
        <w:numPr>
          <w:ilvl w:val="0"/>
          <w:numId w:val="11"/>
        </w:numPr>
        <w:shd w:val="clear" w:color="auto" w:fill="FFFFFF"/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anchor="1" w:history="1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1. Доказательства эволюции</w:t>
        </w:r>
      </w:hyperlink>
    </w:p>
    <w:p w:rsidR="00723F61" w:rsidRPr="00723F61" w:rsidRDefault="00723F61" w:rsidP="00723F61">
      <w:pPr>
        <w:numPr>
          <w:ilvl w:val="0"/>
          <w:numId w:val="11"/>
        </w:numPr>
        <w:shd w:val="clear" w:color="auto" w:fill="FFFFFF"/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anchor="2" w:history="1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2. Основные положения синтетической теории эволюции</w:t>
        </w:r>
      </w:hyperlink>
    </w:p>
    <w:p w:rsidR="00723F61" w:rsidRPr="00723F61" w:rsidRDefault="00723F61" w:rsidP="00723F61">
      <w:pPr>
        <w:numPr>
          <w:ilvl w:val="0"/>
          <w:numId w:val="11"/>
        </w:numPr>
        <w:shd w:val="clear" w:color="auto" w:fill="FFFFFF"/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anchor="3" w:history="1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3. Популяция как элементарная единица эволюции</w:t>
        </w:r>
      </w:hyperlink>
    </w:p>
    <w:p w:rsidR="00723F61" w:rsidRPr="00723F61" w:rsidRDefault="00723F61" w:rsidP="00723F61">
      <w:pPr>
        <w:numPr>
          <w:ilvl w:val="0"/>
          <w:numId w:val="11"/>
        </w:numPr>
        <w:shd w:val="clear" w:color="auto" w:fill="FFFFFF"/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anchor="4" w:history="1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4. Элементарные Факторы (предпосылки) эволюции</w:t>
        </w:r>
      </w:hyperlink>
    </w:p>
    <w:p w:rsidR="00723F61" w:rsidRPr="00723F61" w:rsidRDefault="00723F61" w:rsidP="00723F61">
      <w:pPr>
        <w:numPr>
          <w:ilvl w:val="0"/>
          <w:numId w:val="11"/>
        </w:numPr>
        <w:shd w:val="clear" w:color="auto" w:fill="FFFFFF"/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anchor="5" w:history="1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5. Формы естественного отбора</w:t>
        </w:r>
      </w:hyperlink>
    </w:p>
    <w:p w:rsidR="00723F61" w:rsidRPr="00723F61" w:rsidRDefault="00723F61" w:rsidP="00723F61">
      <w:pPr>
        <w:numPr>
          <w:ilvl w:val="0"/>
          <w:numId w:val="11"/>
        </w:numPr>
        <w:shd w:val="clear" w:color="auto" w:fill="FFFFFF"/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anchor="6" w:history="1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6. Адаптаци</w:t>
        </w:r>
        <w:proofErr w:type="gramStart"/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и(</w:t>
        </w:r>
        <w:proofErr w:type="gramEnd"/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приспособления)</w:t>
        </w:r>
      </w:hyperlink>
    </w:p>
    <w:p w:rsidR="00723F61" w:rsidRPr="00723F61" w:rsidRDefault="00723F61" w:rsidP="00723F61">
      <w:pPr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№45-46</w:t>
      </w: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Тема:</w:t>
      </w:r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723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Микроэволюция</w:t>
      </w:r>
      <w:proofErr w:type="spellEnd"/>
      <w:r w:rsidRPr="00723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Современные представления о видообразовании. Доказательства эволюции.</w:t>
      </w: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и задания:</w:t>
      </w:r>
    </w:p>
    <w:p w:rsidR="00723F61" w:rsidRPr="00723F61" w:rsidRDefault="00723F61" w:rsidP="00723F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 xml:space="preserve">Видообразование как результат </w:t>
      </w:r>
      <w:proofErr w:type="spellStart"/>
      <w:r w:rsidRPr="00723F61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>микроэволюции</w:t>
      </w:r>
      <w:proofErr w:type="spellEnd"/>
      <w:r w:rsidRPr="00723F61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>.</w:t>
      </w:r>
    </w:p>
    <w:p w:rsidR="00723F61" w:rsidRPr="00723F61" w:rsidRDefault="00723F61" w:rsidP="00723F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3F6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90C504C" wp14:editId="487165E0">
            <wp:extent cx="4352925" cy="6296025"/>
            <wp:effectExtent l="19050" t="0" r="9525" b="0"/>
            <wp:docPr id="1" name="Рисунок 1" descr="hello_html_m7472ec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472ecaa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F61" w:rsidRPr="00723F61" w:rsidRDefault="00723F61" w:rsidP="00723F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Объяснение по опорным точкам урока.</w:t>
      </w:r>
    </w:p>
    <w:p w:rsidR="00723F61" w:rsidRPr="00723F61" w:rsidRDefault="00723F61" w:rsidP="00723F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Вопросы:</w:t>
      </w:r>
    </w:p>
    <w:p w:rsidR="00723F61" w:rsidRPr="00723F61" w:rsidRDefault="00723F61" w:rsidP="00723F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1. Что может мешать свободному скрещиванию особей внутри популяций?</w:t>
      </w:r>
    </w:p>
    <w:p w:rsidR="00723F61" w:rsidRPr="00723F61" w:rsidRDefault="00723F61" w:rsidP="00723F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2. Можно ли сказать, что изменение генетического состава популяции уже есть процесс эволюции?</w:t>
      </w:r>
    </w:p>
    <w:p w:rsidR="00723F61" w:rsidRPr="00723F61" w:rsidRDefault="00723F61" w:rsidP="00723F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3F6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15E1C4A" wp14:editId="52701B86">
            <wp:extent cx="4305300" cy="4295775"/>
            <wp:effectExtent l="19050" t="0" r="0" b="0"/>
            <wp:docPr id="2" name="Рисунок 2" descr="hello_html_ee2a4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ee2a4f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F61" w:rsidRPr="00723F61" w:rsidRDefault="00723F61" w:rsidP="00723F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Задание.</w:t>
      </w:r>
      <w:r w:rsidRPr="00723F6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Пользуясь схемой, выделите составляющие сложного понятия «</w:t>
      </w:r>
      <w:proofErr w:type="spellStart"/>
      <w:r w:rsidRPr="00723F6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микроэволюция</w:t>
      </w:r>
      <w:proofErr w:type="spellEnd"/>
      <w:r w:rsidRPr="00723F6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 (письменно), а также ответьте на вопрос: «К каким эволюционно-значимым результатам приводит процесс видообразования?».</w:t>
      </w:r>
    </w:p>
    <w:p w:rsidR="00723F61" w:rsidRPr="00723F61" w:rsidRDefault="00723F61" w:rsidP="00723F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помощь учащимся:</w:t>
      </w:r>
    </w:p>
    <w:p w:rsidR="00723F61" w:rsidRPr="00723F61" w:rsidRDefault="00723F61" w:rsidP="00723F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Популяция - элементарная эволюционная структура.</w:t>
      </w:r>
    </w:p>
    <w:p w:rsidR="00723F61" w:rsidRPr="00723F61" w:rsidRDefault="00723F61" w:rsidP="00723F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Мутация - материал для естественного отбора.</w:t>
      </w:r>
    </w:p>
    <w:p w:rsidR="00723F61" w:rsidRPr="00723F61" w:rsidRDefault="00723F61" w:rsidP="00723F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Изоляция - не направляющий фактор эволюции.</w:t>
      </w:r>
    </w:p>
    <w:p w:rsidR="00723F61" w:rsidRPr="00723F61" w:rsidRDefault="00723F61" w:rsidP="00723F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Естественный отбор - фактор, направляющий эволюционный процесс.</w:t>
      </w:r>
    </w:p>
    <w:p w:rsidR="00723F61" w:rsidRPr="00723F61" w:rsidRDefault="00723F61" w:rsidP="00723F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Выполнить </w:t>
      </w:r>
      <w:proofErr w:type="gramStart"/>
      <w:r w:rsidRPr="00723F6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зад</w:t>
      </w:r>
      <w:proofErr w:type="gramEnd"/>
      <w:r w:rsidRPr="00723F6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а н и я (письменно). В конце ледникового периода от бурого всеядного медведя произошел белый полярный медведь. Объясните процесс географического видообразования белого медведя от исходного вида.</w:t>
      </w: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Урок№46</w:t>
      </w: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Доказательства эволюции.</w:t>
      </w: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для самостоятельной работы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1) Укажите вариант, отражающий суть макроэволюции: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процесс формирования </w:t>
      </w:r>
      <w:proofErr w:type="spellStart"/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надвидовых</w:t>
      </w:r>
      <w:proofErr w:type="spellEnd"/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таксонов (семейств, отделов, типов, классов);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t>+Б) все ответы верны;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t>В) это процесс формирования крупных систематических единиц;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процесс образования из видов новых родов, из родов новых семейств, и так далее.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2) Какие существуют теории доказательства макроэволюции: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палеонтологические;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t>Б) эмбриологические;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факты, свидетельствующие об общности происхождения всех организмов;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t>+Г) все ответы верны;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Д) А, Б.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3) Какой метод доказательства макроэволюции позволил реконструировать филогенетические ряды? Укажите верный ответ: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t>+А) палеонтологический метод;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t>Б) эмбриологический метод;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все ответы верны;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прогрессивный метод.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4) Укажите </w:t>
      </w:r>
      <w:r w:rsidRPr="00723F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неверное</w:t>
      </w:r>
      <w:r w:rsidRPr="00723F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утверждение о палеонтологических данных:</w:t>
      </w:r>
    </w:p>
    <w:p w:rsidR="00723F61" w:rsidRPr="00723F61" w:rsidRDefault="00723F61" w:rsidP="00723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данные палеонтологии дают большой материал о преемственных связях между различными систематическими группами;</w:t>
      </w:r>
    </w:p>
    <w:p w:rsidR="00723F61" w:rsidRPr="00723F61" w:rsidRDefault="00723F61" w:rsidP="00723F61">
      <w:pPr>
        <w:spacing w:after="0" w:line="240" w:lineRule="auto"/>
        <w:rPr>
          <w:ins w:id="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+Б) палеонтологические данные позволяют обнаружить связь между современными и вновь возникающими видами;</w:t>
        </w:r>
      </w:ins>
    </w:p>
    <w:p w:rsidR="00723F61" w:rsidRPr="00723F61" w:rsidRDefault="00723F61" w:rsidP="00723F61">
      <w:pPr>
        <w:spacing w:after="0" w:line="240" w:lineRule="auto"/>
        <w:rPr>
          <w:ins w:id="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В) палеонтологические данные позволяют реконструировать внешний облик вымерших животных;</w:t>
        </w:r>
      </w:ins>
    </w:p>
    <w:p w:rsidR="00723F61" w:rsidRPr="00723F61" w:rsidRDefault="00723F61" w:rsidP="00723F61">
      <w:pPr>
        <w:spacing w:after="0" w:line="240" w:lineRule="auto"/>
        <w:rPr>
          <w:ins w:id="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Г) палеонтологические данные позволяют узнать о растительном и животном мире прошлого.</w:t>
        </w:r>
      </w:ins>
    </w:p>
    <w:p w:rsidR="00723F61" w:rsidRPr="00723F61" w:rsidRDefault="00723F61" w:rsidP="00723F61">
      <w:pPr>
        <w:spacing w:after="0" w:line="240" w:lineRule="auto"/>
        <w:rPr>
          <w:ins w:id="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" w:author="Unknown">
        <w:r w:rsidRPr="00723F6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5) Укажите </w:t>
        </w:r>
        <w:r w:rsidRPr="00723F61">
          <w:rPr>
            <w:rFonts w:ascii="Times New Roman" w:eastAsia="Times New Roman" w:hAnsi="Times New Roman" w:cs="Times New Roman"/>
            <w:b/>
            <w:bCs/>
            <w:i/>
            <w:iCs/>
            <w:sz w:val="24"/>
            <w:szCs w:val="24"/>
            <w:lang w:eastAsia="ru-RU"/>
          </w:rPr>
          <w:t>неверное</w:t>
        </w:r>
        <w:r w:rsidRPr="00723F6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 утверждение об эмбриологических доказательствах эволюции:</w:t>
        </w:r>
      </w:ins>
    </w:p>
    <w:p w:rsidR="00723F61" w:rsidRPr="00723F61" w:rsidRDefault="00723F61" w:rsidP="00723F61">
      <w:pPr>
        <w:spacing w:after="0" w:line="240" w:lineRule="auto"/>
        <w:rPr>
          <w:ins w:id="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А) эмбриология изучает зародышевое развитие организмов;</w:t>
        </w:r>
      </w:ins>
    </w:p>
    <w:p w:rsidR="00723F61" w:rsidRPr="00723F61" w:rsidRDefault="00723F61" w:rsidP="00723F61">
      <w:pPr>
        <w:spacing w:after="0" w:line="240" w:lineRule="auto"/>
        <w:rPr>
          <w:ins w:id="1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+Б) взаимосвязь между онтогенезом и филогенезом впервые отметил ученый Ковалевский;</w:t>
        </w:r>
      </w:ins>
    </w:p>
    <w:p w:rsidR="00723F61" w:rsidRPr="00723F61" w:rsidRDefault="00723F61" w:rsidP="00723F61">
      <w:pPr>
        <w:spacing w:after="0" w:line="240" w:lineRule="auto"/>
        <w:rPr>
          <w:ins w:id="1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3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В) у большинства зародышей на ранних стадиях присутствует хорда;</w:t>
        </w:r>
      </w:ins>
    </w:p>
    <w:p w:rsidR="00723F61" w:rsidRPr="00723F61" w:rsidRDefault="00723F61" w:rsidP="00723F61">
      <w:pPr>
        <w:spacing w:after="0" w:line="240" w:lineRule="auto"/>
        <w:rPr>
          <w:ins w:id="1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5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Г) индивидуальное развитие организмов имеет прямую связь с их эволюционным развитием.</w:t>
        </w:r>
      </w:ins>
    </w:p>
    <w:p w:rsidR="00723F61" w:rsidRPr="00723F61" w:rsidRDefault="00723F61" w:rsidP="00723F61">
      <w:pPr>
        <w:spacing w:after="0" w:line="240" w:lineRule="auto"/>
        <w:rPr>
          <w:ins w:id="1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7" w:author="Unknown">
        <w:r w:rsidRPr="00723F6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6) </w:t>
        </w:r>
        <w:proofErr w:type="gramStart"/>
        <w:r w:rsidRPr="00723F6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Пример</w:t>
        </w:r>
        <w:proofErr w:type="gramEnd"/>
        <w:r w:rsidRPr="00723F6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какого метода доказательства макроэволюции изображен на рисунке? Укажите верный ответ:</w:t>
        </w:r>
      </w:ins>
    </w:p>
    <w:p w:rsidR="00723F61" w:rsidRPr="00723F61" w:rsidRDefault="00723F61" w:rsidP="00723F61">
      <w:pPr>
        <w:spacing w:after="0" w:line="240" w:lineRule="auto"/>
        <w:rPr>
          <w:ins w:id="1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9" w:author="Unknown">
        <w:r w:rsidRPr="00723F61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drawing>
            <wp:inline distT="0" distB="0" distL="0" distR="0" wp14:anchorId="31DCB8F3" wp14:editId="7BB010E0">
              <wp:extent cx="3352800" cy="2762250"/>
              <wp:effectExtent l="19050" t="0" r="0" b="0"/>
              <wp:docPr id="3" name="Рисунок 3" descr="вопрос теста Эмбриологический метод доказательства макроэволюции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вопрос теста Эмбриологический метод доказательства макроэволюции"/>
                      <pic:cNvPicPr>
                        <a:picLocks noChangeAspect="1" noChangeArrowheads="1"/>
                      </pic:cNvPicPr>
                    </pic:nvPicPr>
                    <pic:blipFill>
                      <a:blip r:embed="rId1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52800" cy="2762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723F61" w:rsidRPr="00723F61" w:rsidRDefault="00723F61" w:rsidP="00723F61">
      <w:pPr>
        <w:spacing w:after="0" w:line="240" w:lineRule="auto"/>
        <w:rPr>
          <w:ins w:id="2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1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А) палеонтологический метод;</w:t>
        </w:r>
      </w:ins>
    </w:p>
    <w:p w:rsidR="00723F61" w:rsidRPr="00723F61" w:rsidRDefault="00723F61" w:rsidP="00723F61">
      <w:pPr>
        <w:spacing w:after="0" w:line="240" w:lineRule="auto"/>
        <w:rPr>
          <w:ins w:id="2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3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+Б) эмбриологический метод;</w:t>
        </w:r>
      </w:ins>
    </w:p>
    <w:p w:rsidR="00723F61" w:rsidRPr="00723F61" w:rsidRDefault="00723F61" w:rsidP="00723F61">
      <w:pPr>
        <w:spacing w:after="0" w:line="240" w:lineRule="auto"/>
        <w:rPr>
          <w:ins w:id="2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5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В) все ответы верны;</w:t>
        </w:r>
      </w:ins>
    </w:p>
    <w:p w:rsidR="00723F61" w:rsidRPr="00723F61" w:rsidRDefault="00723F61" w:rsidP="00723F61">
      <w:pPr>
        <w:spacing w:after="0" w:line="240" w:lineRule="auto"/>
        <w:rPr>
          <w:ins w:id="2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7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Г) прогрессивный метод.</w:t>
        </w:r>
      </w:ins>
    </w:p>
    <w:p w:rsidR="00723F61" w:rsidRPr="00723F61" w:rsidRDefault="00723F61" w:rsidP="00723F61">
      <w:pPr>
        <w:spacing w:after="0" w:line="240" w:lineRule="auto"/>
        <w:rPr>
          <w:ins w:id="2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9" w:author="Unknown">
        <w:r w:rsidRPr="00723F6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7) Укажите действующие факторы макроэволюции:</w:t>
        </w:r>
      </w:ins>
    </w:p>
    <w:p w:rsidR="00723F61" w:rsidRPr="00723F61" w:rsidRDefault="00723F61" w:rsidP="00723F61">
      <w:pPr>
        <w:spacing w:after="0" w:line="240" w:lineRule="auto"/>
        <w:rPr>
          <w:ins w:id="3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1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+А) борьба за существование, естественный отбор, связанное с ним вымирание;</w:t>
        </w:r>
      </w:ins>
    </w:p>
    <w:p w:rsidR="00723F61" w:rsidRPr="00723F61" w:rsidRDefault="00723F61" w:rsidP="00723F61">
      <w:pPr>
        <w:spacing w:after="0" w:line="240" w:lineRule="auto"/>
        <w:rPr>
          <w:ins w:id="3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3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Б) борьба за существование, искусственный отбор, мутации;</w:t>
        </w:r>
      </w:ins>
    </w:p>
    <w:p w:rsidR="00723F61" w:rsidRPr="00723F61" w:rsidRDefault="00723F61" w:rsidP="00723F61">
      <w:pPr>
        <w:spacing w:after="0" w:line="240" w:lineRule="auto"/>
        <w:rPr>
          <w:ins w:id="3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5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В) естественный отбор, конкуренция, адаптация;</w:t>
        </w:r>
      </w:ins>
    </w:p>
    <w:p w:rsidR="00723F61" w:rsidRPr="00723F61" w:rsidRDefault="00723F61" w:rsidP="00723F61">
      <w:pPr>
        <w:spacing w:after="0" w:line="240" w:lineRule="auto"/>
        <w:rPr>
          <w:ins w:id="3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7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Г) борьба за существование, адаптация, морфологические изменения.</w:t>
        </w:r>
      </w:ins>
    </w:p>
    <w:p w:rsidR="00723F61" w:rsidRPr="00723F61" w:rsidRDefault="00723F61" w:rsidP="00723F61">
      <w:pPr>
        <w:spacing w:after="0" w:line="240" w:lineRule="auto"/>
        <w:rPr>
          <w:ins w:id="3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9" w:author="Unknown">
        <w:r w:rsidRPr="00723F6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8) Укажите компоненты палеонтологических доказательств макроэволюции:</w:t>
        </w:r>
      </w:ins>
    </w:p>
    <w:p w:rsidR="00723F61" w:rsidRPr="00723F61" w:rsidRDefault="00723F61" w:rsidP="00723F61">
      <w:pPr>
        <w:spacing w:after="0" w:line="240" w:lineRule="auto"/>
        <w:rPr>
          <w:ins w:id="4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1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А) ископаемые переходные формы, филогенетические ряды;</w:t>
        </w:r>
      </w:ins>
    </w:p>
    <w:p w:rsidR="00723F61" w:rsidRPr="00723F61" w:rsidRDefault="00723F61" w:rsidP="00723F61">
      <w:pPr>
        <w:spacing w:after="0" w:line="240" w:lineRule="auto"/>
        <w:rPr>
          <w:ins w:id="4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3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lastRenderedPageBreak/>
          <w:t>Б) ископаемые остатки;</w:t>
        </w:r>
      </w:ins>
    </w:p>
    <w:p w:rsidR="00723F61" w:rsidRPr="00723F61" w:rsidRDefault="00723F61" w:rsidP="00723F61">
      <w:pPr>
        <w:spacing w:after="0" w:line="240" w:lineRule="auto"/>
        <w:rPr>
          <w:ins w:id="4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5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В) экологические разнообразия видов, морфологические изменения организмов в процессе онтогенеза;</w:t>
        </w:r>
      </w:ins>
    </w:p>
    <w:p w:rsidR="00723F61" w:rsidRPr="00723F61" w:rsidRDefault="00723F61" w:rsidP="00723F61">
      <w:pPr>
        <w:spacing w:after="0" w:line="240" w:lineRule="auto"/>
        <w:rPr>
          <w:ins w:id="4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7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+Г) верные ответы: А, Б</w:t>
        </w:r>
      </w:ins>
    </w:p>
    <w:p w:rsidR="00723F61" w:rsidRPr="00723F61" w:rsidRDefault="00723F61" w:rsidP="00723F61">
      <w:pPr>
        <w:spacing w:after="0" w:line="240" w:lineRule="auto"/>
        <w:rPr>
          <w:ins w:id="4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9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Д) верны ответы: А, В.</w:t>
        </w:r>
      </w:ins>
    </w:p>
    <w:p w:rsidR="00723F61" w:rsidRPr="00723F61" w:rsidRDefault="00723F61" w:rsidP="00723F61">
      <w:pPr>
        <w:spacing w:after="0" w:line="240" w:lineRule="auto"/>
        <w:rPr>
          <w:ins w:id="5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1" w:author="Unknown">
        <w:r w:rsidRPr="00723F6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9) Укажите ответ с верным соотношением понятие/определение:</w:t>
        </w:r>
      </w:ins>
    </w:p>
    <w:p w:rsidR="00723F61" w:rsidRPr="00723F61" w:rsidRDefault="00723F61" w:rsidP="00723F61">
      <w:pPr>
        <w:spacing w:after="0" w:line="240" w:lineRule="auto"/>
        <w:rPr>
          <w:ins w:id="5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3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А) ископаемые переходные формы – это вымершие организмы, сочетающие в себе признаки эмбриологического развития организмов;</w:t>
        </w:r>
      </w:ins>
    </w:p>
    <w:p w:rsidR="00723F61" w:rsidRPr="00723F61" w:rsidRDefault="00723F61" w:rsidP="00723F61">
      <w:pPr>
        <w:spacing w:after="0" w:line="240" w:lineRule="auto"/>
        <w:rPr>
          <w:ins w:id="5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5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Б) верных ответов нет</w:t>
        </w:r>
      </w:ins>
    </w:p>
    <w:p w:rsidR="00723F61" w:rsidRPr="00723F61" w:rsidRDefault="00723F61" w:rsidP="00723F61">
      <w:pPr>
        <w:spacing w:after="0" w:line="240" w:lineRule="auto"/>
        <w:rPr>
          <w:ins w:id="5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7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В) ископаемые переходные формы – это умершие современные организмы, сочетающие в себе признаки эмбриологического развития организмов;</w:t>
        </w:r>
      </w:ins>
    </w:p>
    <w:p w:rsidR="00723F61" w:rsidRPr="00723F61" w:rsidRDefault="00723F61" w:rsidP="00723F61">
      <w:pPr>
        <w:spacing w:after="0" w:line="240" w:lineRule="auto"/>
        <w:rPr>
          <w:ins w:id="5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9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+Г) ископаемые переходные формы – это вымершие организмы, сочетающие в себе признаки более древних и эволюционно более молодых групп.</w:t>
        </w:r>
      </w:ins>
    </w:p>
    <w:p w:rsidR="00723F61" w:rsidRPr="00723F61" w:rsidRDefault="00723F61" w:rsidP="00723F61">
      <w:pPr>
        <w:spacing w:after="0" w:line="240" w:lineRule="auto"/>
        <w:rPr>
          <w:ins w:id="6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1" w:author="Unknown">
        <w:r w:rsidRPr="00723F6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тест 10) Укажите доказательства эмбриологического доказательства макроэволюции:</w:t>
        </w:r>
      </w:ins>
    </w:p>
    <w:p w:rsidR="00723F61" w:rsidRPr="00723F61" w:rsidRDefault="00723F61" w:rsidP="00723F61">
      <w:pPr>
        <w:spacing w:after="0" w:line="240" w:lineRule="auto"/>
        <w:rPr>
          <w:ins w:id="6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3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+А) все ответы верны;</w:t>
        </w:r>
      </w:ins>
    </w:p>
    <w:p w:rsidR="00723F61" w:rsidRPr="00723F61" w:rsidRDefault="00723F61" w:rsidP="00723F61">
      <w:pPr>
        <w:spacing w:after="0" w:line="240" w:lineRule="auto"/>
        <w:rPr>
          <w:ins w:id="6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5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Б) расхождение признаков зародышей в процессе эмбрионального развития;</w:t>
        </w:r>
      </w:ins>
    </w:p>
    <w:p w:rsidR="00723F61" w:rsidRPr="00723F61" w:rsidRDefault="00723F61" w:rsidP="00723F61">
      <w:pPr>
        <w:spacing w:after="0" w:line="240" w:lineRule="auto"/>
        <w:rPr>
          <w:ins w:id="6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7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В) сходство развития зародышевых животных;</w:t>
        </w:r>
      </w:ins>
    </w:p>
    <w:p w:rsidR="00723F61" w:rsidRPr="00723F61" w:rsidRDefault="00723F61" w:rsidP="00723F61">
      <w:pPr>
        <w:spacing w:after="0" w:line="240" w:lineRule="auto"/>
        <w:rPr>
          <w:ins w:id="6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9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Г) развитие многоклеточных животных из оплодотворенного яйца.</w:t>
        </w:r>
      </w:ins>
    </w:p>
    <w:p w:rsidR="00723F61" w:rsidRPr="00723F61" w:rsidRDefault="00723F61" w:rsidP="00723F61">
      <w:pPr>
        <w:spacing w:after="0" w:line="240" w:lineRule="auto"/>
        <w:rPr>
          <w:ins w:id="7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1" w:author="Unknown">
        <w:r w:rsidRPr="00723F6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11) Укажите верное утверждение о макроэволюции:</w:t>
        </w:r>
      </w:ins>
    </w:p>
    <w:p w:rsidR="00723F61" w:rsidRPr="00723F61" w:rsidRDefault="00723F61" w:rsidP="00723F61">
      <w:pPr>
        <w:spacing w:after="0" w:line="240" w:lineRule="auto"/>
        <w:rPr>
          <w:ins w:id="7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3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А) образование из популяций новых подвидов, а из подвидов – видов;</w:t>
        </w:r>
      </w:ins>
    </w:p>
    <w:p w:rsidR="00723F61" w:rsidRPr="00723F61" w:rsidRDefault="00723F61" w:rsidP="00723F61">
      <w:pPr>
        <w:spacing w:after="0" w:line="240" w:lineRule="auto"/>
        <w:rPr>
          <w:ins w:id="7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5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Б) происходит в относительно короткое время;</w:t>
        </w:r>
      </w:ins>
    </w:p>
    <w:p w:rsidR="00723F61" w:rsidRPr="00723F61" w:rsidRDefault="00723F61" w:rsidP="00723F61">
      <w:pPr>
        <w:spacing w:after="0" w:line="240" w:lineRule="auto"/>
        <w:rPr>
          <w:ins w:id="7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7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В) происходит внутри вида;</w:t>
        </w:r>
      </w:ins>
    </w:p>
    <w:p w:rsidR="00723F61" w:rsidRPr="00723F61" w:rsidRDefault="00723F61" w:rsidP="00723F61">
      <w:pPr>
        <w:spacing w:after="0" w:line="240" w:lineRule="auto"/>
        <w:rPr>
          <w:ins w:id="7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9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+Г) происходит за длительное время (исторические эпохи).</w:t>
        </w:r>
      </w:ins>
    </w:p>
    <w:p w:rsidR="00723F61" w:rsidRPr="00723F61" w:rsidRDefault="00723F61" w:rsidP="00723F61">
      <w:pPr>
        <w:spacing w:after="0" w:line="240" w:lineRule="auto"/>
        <w:rPr>
          <w:ins w:id="8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1" w:author="Unknown">
        <w:r w:rsidRPr="00723F6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12) Укажите изображение, представляющее пример переходных форм?</w:t>
        </w:r>
      </w:ins>
    </w:p>
    <w:p w:rsidR="00723F61" w:rsidRPr="00723F61" w:rsidRDefault="00723F61" w:rsidP="00723F61">
      <w:pPr>
        <w:spacing w:after="0" w:line="240" w:lineRule="auto"/>
        <w:rPr>
          <w:ins w:id="8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3" w:author="Unknown">
        <w:r w:rsidRPr="00723F61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drawing>
            <wp:inline distT="0" distB="0" distL="0" distR="0" wp14:anchorId="2C844FF8" wp14:editId="6AFCBAD4">
              <wp:extent cx="3590925" cy="2133600"/>
              <wp:effectExtent l="19050" t="0" r="9525" b="0"/>
              <wp:docPr id="4" name="Рисунок 4" descr="вопрос теста Пример переходных фор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вопрос теста Пример переходных форм"/>
                      <pic:cNvPicPr>
                        <a:picLocks noChangeAspect="1" noChangeArrowheads="1"/>
                      </pic:cNvPicPr>
                    </pic:nvPicPr>
                    <pic:blipFill>
                      <a:blip r:embed="rId1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0925" cy="213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723F61" w:rsidRPr="00723F61" w:rsidRDefault="00723F61" w:rsidP="00723F61">
      <w:pPr>
        <w:spacing w:after="0" w:line="240" w:lineRule="auto"/>
        <w:rPr>
          <w:ins w:id="8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5" w:author="Unknown">
        <w:r w:rsidRPr="00723F6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13) Какой ученый воссоздал филогенетический ряд лошади?</w:t>
        </w:r>
      </w:ins>
    </w:p>
    <w:p w:rsidR="00723F61" w:rsidRPr="00723F61" w:rsidRDefault="00723F61" w:rsidP="00723F61">
      <w:pPr>
        <w:spacing w:after="0" w:line="240" w:lineRule="auto"/>
        <w:rPr>
          <w:ins w:id="8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7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А) Пастер;</w:t>
        </w:r>
      </w:ins>
    </w:p>
    <w:p w:rsidR="00723F61" w:rsidRPr="00723F61" w:rsidRDefault="00723F61" w:rsidP="00723F61">
      <w:pPr>
        <w:spacing w:after="0" w:line="240" w:lineRule="auto"/>
        <w:rPr>
          <w:ins w:id="8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9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Б) </w:t>
        </w:r>
        <w:proofErr w:type="spellStart"/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Бубновсикй</w:t>
        </w:r>
        <w:proofErr w:type="spellEnd"/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;</w:t>
        </w:r>
      </w:ins>
    </w:p>
    <w:p w:rsidR="00723F61" w:rsidRPr="00723F61" w:rsidRDefault="00723F61" w:rsidP="00723F61">
      <w:pPr>
        <w:spacing w:after="0" w:line="240" w:lineRule="auto"/>
        <w:rPr>
          <w:ins w:id="9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1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В) Дарвин;</w:t>
        </w:r>
      </w:ins>
    </w:p>
    <w:p w:rsidR="00723F61" w:rsidRPr="00723F61" w:rsidRDefault="00723F61" w:rsidP="00723F61">
      <w:pPr>
        <w:spacing w:after="0" w:line="240" w:lineRule="auto"/>
        <w:rPr>
          <w:ins w:id="9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3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+Г) </w:t>
        </w:r>
        <w:proofErr w:type="spellStart"/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Ковалевсикй</w:t>
        </w:r>
        <w:proofErr w:type="spellEnd"/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</w:ins>
    </w:p>
    <w:p w:rsidR="00723F61" w:rsidRPr="00723F61" w:rsidRDefault="00723F61" w:rsidP="00723F61">
      <w:pPr>
        <w:spacing w:after="0" w:line="240" w:lineRule="auto"/>
        <w:rPr>
          <w:ins w:id="9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5" w:author="Unknown">
        <w:r w:rsidRPr="00723F6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14) Укажите, что доказывают филогенетические ряды:</w:t>
        </w:r>
      </w:ins>
    </w:p>
    <w:p w:rsidR="00723F61" w:rsidRPr="00723F61" w:rsidRDefault="00723F61" w:rsidP="00723F61">
      <w:pPr>
        <w:spacing w:after="0" w:line="240" w:lineRule="auto"/>
        <w:rPr>
          <w:ins w:id="9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7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А) филогенетические ряды являются доказательством происходящих внезапных мутаций организмов;</w:t>
        </w:r>
      </w:ins>
    </w:p>
    <w:p w:rsidR="00723F61" w:rsidRPr="00723F61" w:rsidRDefault="00723F61" w:rsidP="00723F61">
      <w:pPr>
        <w:spacing w:after="0" w:line="240" w:lineRule="auto"/>
        <w:rPr>
          <w:ins w:id="9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9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+Б) филогенетические ряды являются доказательством эволюционной приспособляемости организмов к изменяющимся условиям окружающей среды;</w:t>
        </w:r>
      </w:ins>
    </w:p>
    <w:p w:rsidR="00723F61" w:rsidRPr="00723F61" w:rsidRDefault="00723F61" w:rsidP="00723F61">
      <w:pPr>
        <w:spacing w:after="0" w:line="240" w:lineRule="auto"/>
        <w:rPr>
          <w:ins w:id="10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1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В) филогенетические ряды являются доказательством малой эффективности репродуктивной изоляции;</w:t>
        </w:r>
      </w:ins>
    </w:p>
    <w:p w:rsidR="00723F61" w:rsidRPr="00723F61" w:rsidRDefault="00723F61" w:rsidP="00723F61">
      <w:pPr>
        <w:spacing w:after="0" w:line="240" w:lineRule="auto"/>
        <w:rPr>
          <w:ins w:id="10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3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Г) филогенетические ряды являются доказательством молекулярного единства живого мира.</w:t>
        </w:r>
      </w:ins>
    </w:p>
    <w:p w:rsidR="00723F61" w:rsidRPr="00723F61" w:rsidRDefault="00723F61" w:rsidP="00723F61">
      <w:pPr>
        <w:spacing w:after="0" w:line="240" w:lineRule="auto"/>
        <w:rPr>
          <w:ins w:id="10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5" w:author="Unknown">
        <w:r w:rsidRPr="00723F6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15) Что изображено на рисунке?</w:t>
        </w:r>
      </w:ins>
    </w:p>
    <w:p w:rsidR="00723F61" w:rsidRPr="00723F61" w:rsidRDefault="00723F61" w:rsidP="00723F61">
      <w:pPr>
        <w:spacing w:after="0" w:line="240" w:lineRule="auto"/>
        <w:rPr>
          <w:ins w:id="10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7" w:author="Unknown">
        <w:r w:rsidRPr="00723F61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lastRenderedPageBreak/>
          <w:drawing>
            <wp:inline distT="0" distB="0" distL="0" distR="0" wp14:anchorId="7C9839C5" wp14:editId="76ED23FD">
              <wp:extent cx="3838575" cy="3857625"/>
              <wp:effectExtent l="19050" t="0" r="9525" b="0"/>
              <wp:docPr id="5" name="Рисунок 5" descr="вопрос теста Пример филогенетического ряда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вопрос теста Пример филогенетического ряда"/>
                      <pic:cNvPicPr>
                        <a:picLocks noChangeAspect="1" noChangeArrowheads="1"/>
                      </pic:cNvPicPr>
                    </pic:nvPicPr>
                    <pic:blipFill>
                      <a:blip r:embed="rId1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38575" cy="3857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723F61" w:rsidRPr="00723F61" w:rsidRDefault="00723F61" w:rsidP="00723F61">
      <w:pPr>
        <w:spacing w:after="0" w:line="240" w:lineRule="auto"/>
        <w:rPr>
          <w:ins w:id="10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9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+А) пример филогенетического ряда;</w:t>
        </w:r>
      </w:ins>
    </w:p>
    <w:p w:rsidR="00723F61" w:rsidRPr="00723F61" w:rsidRDefault="00723F61" w:rsidP="00723F61">
      <w:pPr>
        <w:spacing w:after="0" w:line="240" w:lineRule="auto"/>
        <w:rPr>
          <w:ins w:id="11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1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Б) пример переходной формы;</w:t>
        </w:r>
      </w:ins>
    </w:p>
    <w:p w:rsidR="00723F61" w:rsidRPr="00723F61" w:rsidRDefault="00723F61" w:rsidP="00723F61">
      <w:pPr>
        <w:spacing w:after="0" w:line="240" w:lineRule="auto"/>
        <w:rPr>
          <w:ins w:id="11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3" w:author="Unknown">
        <w:r w:rsidRPr="00723F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В) пример эмбриологического сходства организмов.</w:t>
        </w:r>
      </w:ins>
    </w:p>
    <w:p w:rsidR="00723F61" w:rsidRPr="00723F61" w:rsidRDefault="00723F61" w:rsidP="00723F6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 47-48</w:t>
      </w: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</w:t>
      </w:r>
      <w:r w:rsidRPr="00723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Причины вымирания видов. Основные направления эволюционного прогресса. Биологический прогресс и биологический регресс.</w:t>
      </w:r>
    </w:p>
    <w:p w:rsidR="00723F61" w:rsidRPr="00723F61" w:rsidRDefault="00723F61" w:rsidP="00723F61">
      <w:pPr>
        <w:jc w:val="center"/>
        <w:rPr>
          <w:rFonts w:ascii="Arial" w:eastAsia="Times New Roman" w:hAnsi="Arial" w:cs="Arial"/>
          <w:bCs/>
          <w:color w:val="000000"/>
          <w:lang w:eastAsia="ru-RU"/>
        </w:rPr>
      </w:pPr>
      <w:r w:rsidRPr="00723F61">
        <w:rPr>
          <w:rFonts w:ascii="Arial" w:eastAsia="Times New Roman" w:hAnsi="Arial" w:cs="Arial"/>
          <w:b/>
          <w:color w:val="000000"/>
          <w:lang w:eastAsia="ru-RU"/>
        </w:rPr>
        <w:t>Вопросы и задания</w:t>
      </w:r>
      <w:r w:rsidRPr="00723F61">
        <w:rPr>
          <w:rFonts w:ascii="Arial" w:eastAsia="Times New Roman" w:hAnsi="Arial" w:cs="Arial"/>
          <w:b/>
          <w:color w:val="000000"/>
          <w:lang w:eastAsia="ru-RU"/>
        </w:rPr>
        <w:br/>
      </w:r>
    </w:p>
    <w:p w:rsidR="00723F61" w:rsidRPr="00723F61" w:rsidRDefault="00723F61" w:rsidP="00723F61">
      <w:pPr>
        <w:keepNext/>
        <w:keepLines/>
        <w:spacing w:before="60" w:after="120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направления эволюции</w:t>
      </w:r>
    </w:p>
    <w:p w:rsidR="00723F61" w:rsidRPr="00723F61" w:rsidRDefault="00723F61" w:rsidP="00723F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Биологический прогресс:</w:t>
      </w:r>
    </w:p>
    <w:p w:rsidR="00723F61" w:rsidRPr="00723F61" w:rsidRDefault="00723F61" w:rsidP="00723F61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23F61">
        <w:rPr>
          <w:rFonts w:ascii="Arial" w:eastAsia="Times New Roman" w:hAnsi="Arial" w:cs="Arial"/>
          <w:color w:val="000000"/>
          <w:lang w:eastAsia="ru-RU"/>
        </w:rPr>
        <w:t>увеличение количества особей,</w:t>
      </w:r>
    </w:p>
    <w:p w:rsidR="00723F61" w:rsidRPr="00723F61" w:rsidRDefault="00723F61" w:rsidP="00723F61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23F61">
        <w:rPr>
          <w:rFonts w:ascii="Arial" w:eastAsia="Times New Roman" w:hAnsi="Arial" w:cs="Arial"/>
          <w:color w:val="000000"/>
          <w:lang w:eastAsia="ru-RU"/>
        </w:rPr>
        <w:t>расширение </w:t>
      </w:r>
      <w:hyperlink r:id="rId20" w:history="1">
        <w:r w:rsidRPr="00723F61">
          <w:rPr>
            <w:rFonts w:ascii="Arial" w:eastAsia="Times New Roman" w:hAnsi="Arial" w:cs="Arial"/>
            <w:color w:val="009900"/>
            <w:u w:val="single"/>
            <w:lang w:eastAsia="ru-RU"/>
          </w:rPr>
          <w:t>ареала</w:t>
        </w:r>
      </w:hyperlink>
      <w:r w:rsidRPr="00723F61">
        <w:rPr>
          <w:rFonts w:ascii="Arial" w:eastAsia="Times New Roman" w:hAnsi="Arial" w:cs="Arial"/>
          <w:color w:val="000000"/>
          <w:lang w:eastAsia="ru-RU"/>
        </w:rPr>
        <w:t>,</w:t>
      </w:r>
    </w:p>
    <w:p w:rsidR="00723F61" w:rsidRPr="00723F61" w:rsidRDefault="00723F61" w:rsidP="00723F61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23F61">
        <w:rPr>
          <w:rFonts w:ascii="Arial" w:eastAsia="Times New Roman" w:hAnsi="Arial" w:cs="Arial"/>
          <w:color w:val="000000"/>
          <w:lang w:eastAsia="ru-RU"/>
        </w:rPr>
        <w:t>увеличение количества подчиненных систематических единиц (например, внутри класса увеличивается количество отрядов).</w:t>
      </w:r>
    </w:p>
    <w:p w:rsidR="00723F61" w:rsidRPr="00723F61" w:rsidRDefault="00723F61" w:rsidP="00723F61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23F61">
        <w:rPr>
          <w:rFonts w:ascii="Arial" w:eastAsia="Times New Roman" w:hAnsi="Arial" w:cs="Arial"/>
          <w:color w:val="000000"/>
          <w:lang w:eastAsia="ru-RU"/>
        </w:rPr>
        <w:t>Причина: хорошая приспособленность вида к условиям окружающей среды.</w:t>
      </w:r>
      <w:r w:rsidRPr="00723F61">
        <w:rPr>
          <w:rFonts w:ascii="Arial" w:eastAsia="Times New Roman" w:hAnsi="Arial" w:cs="Arial"/>
          <w:color w:val="000000"/>
          <w:lang w:eastAsia="ru-RU"/>
        </w:rPr>
        <w:br/>
        <w:t>Пример: крысы, тараканы, кошки.</w:t>
      </w:r>
      <w:r w:rsidRPr="00723F61">
        <w:rPr>
          <w:rFonts w:ascii="Arial" w:eastAsia="Times New Roman" w:hAnsi="Arial" w:cs="Arial"/>
          <w:color w:val="000000"/>
          <w:lang w:eastAsia="ru-RU"/>
        </w:rPr>
        <w:br/>
      </w:r>
      <w:r w:rsidRPr="00723F61">
        <w:rPr>
          <w:rFonts w:ascii="Arial" w:eastAsia="Times New Roman" w:hAnsi="Arial" w:cs="Arial"/>
          <w:color w:val="000000"/>
          <w:lang w:eastAsia="ru-RU"/>
        </w:rPr>
        <w:br/>
      </w:r>
      <w:r w:rsidRPr="00723F61">
        <w:rPr>
          <w:rFonts w:ascii="Arial" w:eastAsia="Times New Roman" w:hAnsi="Arial" w:cs="Arial"/>
          <w:b/>
          <w:bCs/>
          <w:lang w:eastAsia="ru-RU"/>
        </w:rPr>
        <w:t>Биологический регресс:</w:t>
      </w:r>
    </w:p>
    <w:p w:rsidR="00723F61" w:rsidRPr="00723F61" w:rsidRDefault="00723F61" w:rsidP="00723F61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23F61">
        <w:rPr>
          <w:rFonts w:ascii="Arial" w:eastAsia="Times New Roman" w:hAnsi="Arial" w:cs="Arial"/>
          <w:color w:val="000000"/>
          <w:lang w:eastAsia="ru-RU"/>
        </w:rPr>
        <w:t>уменьшение количества особей,</w:t>
      </w:r>
    </w:p>
    <w:p w:rsidR="00723F61" w:rsidRPr="00723F61" w:rsidRDefault="00723F61" w:rsidP="00723F61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23F61">
        <w:rPr>
          <w:rFonts w:ascii="Arial" w:eastAsia="Times New Roman" w:hAnsi="Arial" w:cs="Arial"/>
          <w:color w:val="000000"/>
          <w:lang w:eastAsia="ru-RU"/>
        </w:rPr>
        <w:t>сужение ареала,</w:t>
      </w:r>
    </w:p>
    <w:p w:rsidR="00723F61" w:rsidRPr="00723F61" w:rsidRDefault="00723F61" w:rsidP="00723F61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23F61">
        <w:rPr>
          <w:rFonts w:ascii="Arial" w:eastAsia="Times New Roman" w:hAnsi="Arial" w:cs="Arial"/>
          <w:color w:val="000000"/>
          <w:lang w:eastAsia="ru-RU"/>
        </w:rPr>
        <w:t xml:space="preserve">уменьшение количества подчиненных </w:t>
      </w:r>
      <w:proofErr w:type="spellStart"/>
      <w:r w:rsidRPr="00723F61">
        <w:rPr>
          <w:rFonts w:ascii="Arial" w:eastAsia="Times New Roman" w:hAnsi="Arial" w:cs="Arial"/>
          <w:color w:val="000000"/>
          <w:lang w:eastAsia="ru-RU"/>
        </w:rPr>
        <w:t>сис</w:t>
      </w:r>
      <w:proofErr w:type="spellEnd"/>
      <w:r w:rsidRPr="00723F61">
        <w:rPr>
          <w:rFonts w:ascii="Arial" w:eastAsia="Times New Roman" w:hAnsi="Arial" w:cs="Arial"/>
          <w:color w:val="000000"/>
          <w:lang w:eastAsia="ru-RU"/>
        </w:rPr>
        <w:t>-единиц.</w:t>
      </w:r>
    </w:p>
    <w:p w:rsidR="00723F61" w:rsidRPr="00723F61" w:rsidRDefault="00723F61" w:rsidP="00723F61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23F61">
        <w:rPr>
          <w:rFonts w:ascii="Arial" w:eastAsia="Times New Roman" w:hAnsi="Arial" w:cs="Arial"/>
          <w:color w:val="000000"/>
          <w:lang w:eastAsia="ru-RU"/>
        </w:rPr>
        <w:lastRenderedPageBreak/>
        <w:t>Причина: окружающая среда меняется быстрее, чем вид успевает к ней приспосабливаться.</w:t>
      </w:r>
      <w:r w:rsidRPr="00723F61">
        <w:rPr>
          <w:rFonts w:ascii="Arial" w:eastAsia="Times New Roman" w:hAnsi="Arial" w:cs="Arial"/>
          <w:color w:val="000000"/>
          <w:lang w:eastAsia="ru-RU"/>
        </w:rPr>
        <w:br/>
        <w:t>Примеры: киты, слоны, гепарды.</w:t>
      </w:r>
    </w:p>
    <w:p w:rsidR="00723F61" w:rsidRPr="00723F61" w:rsidRDefault="00723F61" w:rsidP="00723F61">
      <w:pPr>
        <w:keepNext/>
        <w:keepLines/>
        <w:spacing w:before="180" w:after="12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Способы достижения биологического прогресса</w:t>
      </w:r>
    </w:p>
    <w:p w:rsidR="00723F61" w:rsidRPr="00723F61" w:rsidRDefault="00723F61" w:rsidP="00723F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Ароморфоз:</w:t>
      </w:r>
    </w:p>
    <w:p w:rsidR="00723F61" w:rsidRPr="00723F61" w:rsidRDefault="00723F61" w:rsidP="00723F6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23F61">
        <w:rPr>
          <w:rFonts w:ascii="Arial" w:eastAsia="Times New Roman" w:hAnsi="Arial" w:cs="Arial"/>
          <w:color w:val="000000"/>
          <w:lang w:eastAsia="ru-RU"/>
        </w:rPr>
        <w:t>крупное изменение (в тестах выбираем изменение </w:t>
      </w:r>
      <w:hyperlink r:id="rId21" w:history="1">
        <w:r w:rsidRPr="00723F61">
          <w:rPr>
            <w:rFonts w:ascii="Arial" w:eastAsia="Times New Roman" w:hAnsi="Arial" w:cs="Arial"/>
            <w:color w:val="009900"/>
            <w:u w:val="single"/>
            <w:lang w:eastAsia="ru-RU"/>
          </w:rPr>
          <w:t>самой крупной систематической единицы</w:t>
        </w:r>
      </w:hyperlink>
      <w:r w:rsidRPr="00723F61">
        <w:rPr>
          <w:rFonts w:ascii="Arial" w:eastAsia="Times New Roman" w:hAnsi="Arial" w:cs="Arial"/>
          <w:color w:val="000000"/>
          <w:lang w:eastAsia="ru-RU"/>
        </w:rPr>
        <w:t xml:space="preserve">; например, между "что-то у лягушек", "что-то у млекопитающих" и "что-то у растений" выбираем последнее, потому что растения – это </w:t>
      </w:r>
      <w:proofErr w:type="gramStart"/>
      <w:r w:rsidRPr="00723F61">
        <w:rPr>
          <w:rFonts w:ascii="Arial" w:eastAsia="Times New Roman" w:hAnsi="Arial" w:cs="Arial"/>
          <w:color w:val="000000"/>
          <w:lang w:eastAsia="ru-RU"/>
        </w:rPr>
        <w:t>самая</w:t>
      </w:r>
      <w:proofErr w:type="gramEnd"/>
      <w:r w:rsidRPr="00723F61">
        <w:rPr>
          <w:rFonts w:ascii="Arial" w:eastAsia="Times New Roman" w:hAnsi="Arial" w:cs="Arial"/>
          <w:color w:val="000000"/>
          <w:lang w:eastAsia="ru-RU"/>
        </w:rPr>
        <w:t xml:space="preserve"> крупная </w:t>
      </w:r>
      <w:proofErr w:type="spellStart"/>
      <w:r w:rsidRPr="00723F61">
        <w:rPr>
          <w:rFonts w:ascii="Arial" w:eastAsia="Times New Roman" w:hAnsi="Arial" w:cs="Arial"/>
          <w:color w:val="000000"/>
          <w:lang w:eastAsia="ru-RU"/>
        </w:rPr>
        <w:t>сис</w:t>
      </w:r>
      <w:proofErr w:type="spellEnd"/>
      <w:r w:rsidRPr="00723F61">
        <w:rPr>
          <w:rFonts w:ascii="Arial" w:eastAsia="Times New Roman" w:hAnsi="Arial" w:cs="Arial"/>
          <w:color w:val="000000"/>
          <w:lang w:eastAsia="ru-RU"/>
        </w:rPr>
        <w:t>-единица из трех представленных)</w:t>
      </w:r>
    </w:p>
    <w:p w:rsidR="00723F61" w:rsidRPr="00723F61" w:rsidRDefault="00723F61" w:rsidP="00723F6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23F61">
        <w:rPr>
          <w:rFonts w:ascii="Arial" w:eastAsia="Times New Roman" w:hAnsi="Arial" w:cs="Arial"/>
          <w:color w:val="000000"/>
          <w:lang w:eastAsia="ru-RU"/>
        </w:rPr>
        <w:t>изменение, полезное в различных условиях</w:t>
      </w:r>
    </w:p>
    <w:p w:rsidR="00723F61" w:rsidRPr="00723F61" w:rsidRDefault="00723F61" w:rsidP="00723F6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23F61">
        <w:rPr>
          <w:rFonts w:ascii="Arial" w:eastAsia="Times New Roman" w:hAnsi="Arial" w:cs="Arial"/>
          <w:color w:val="000000"/>
          <w:lang w:eastAsia="ru-RU"/>
        </w:rPr>
        <w:t xml:space="preserve">приводит к возникновению крупных </w:t>
      </w:r>
      <w:proofErr w:type="spellStart"/>
      <w:r w:rsidRPr="00723F61">
        <w:rPr>
          <w:rFonts w:ascii="Arial" w:eastAsia="Times New Roman" w:hAnsi="Arial" w:cs="Arial"/>
          <w:color w:val="000000"/>
          <w:lang w:eastAsia="ru-RU"/>
        </w:rPr>
        <w:t>сис</w:t>
      </w:r>
      <w:proofErr w:type="spellEnd"/>
      <w:r w:rsidRPr="00723F61">
        <w:rPr>
          <w:rFonts w:ascii="Arial" w:eastAsia="Times New Roman" w:hAnsi="Arial" w:cs="Arial"/>
          <w:color w:val="000000"/>
          <w:lang w:eastAsia="ru-RU"/>
        </w:rPr>
        <w:t>-единиц (типов, классов)</w:t>
      </w:r>
    </w:p>
    <w:p w:rsidR="00723F61" w:rsidRPr="00723F61" w:rsidRDefault="00723F61" w:rsidP="00723F61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23F61">
        <w:rPr>
          <w:rFonts w:ascii="Arial" w:eastAsia="Times New Roman" w:hAnsi="Arial" w:cs="Arial"/>
          <w:color w:val="000000"/>
          <w:lang w:eastAsia="ru-RU"/>
        </w:rPr>
        <w:t>Например: появление цветка у растений, появление шерсти у млекопитающих, появление пятипалой конечности у позвоночных.</w:t>
      </w:r>
    </w:p>
    <w:p w:rsidR="00723F61" w:rsidRPr="00723F61" w:rsidRDefault="00723F61" w:rsidP="00723F6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23F6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Идиоадаптация:</w:t>
      </w:r>
    </w:p>
    <w:p w:rsidR="00723F61" w:rsidRPr="00723F61" w:rsidRDefault="00723F61" w:rsidP="00723F6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23F61">
        <w:rPr>
          <w:rFonts w:ascii="Arial" w:eastAsia="Times New Roman" w:hAnsi="Arial" w:cs="Arial"/>
          <w:color w:val="000000"/>
          <w:lang w:eastAsia="ru-RU"/>
        </w:rPr>
        <w:t xml:space="preserve">небольшое изменение (в тестах выбираем изменение самой маленькой </w:t>
      </w:r>
      <w:proofErr w:type="spellStart"/>
      <w:r w:rsidRPr="00723F61">
        <w:rPr>
          <w:rFonts w:ascii="Arial" w:eastAsia="Times New Roman" w:hAnsi="Arial" w:cs="Arial"/>
          <w:color w:val="000000"/>
          <w:lang w:eastAsia="ru-RU"/>
        </w:rPr>
        <w:t>сис</w:t>
      </w:r>
      <w:proofErr w:type="spellEnd"/>
      <w:r w:rsidRPr="00723F61">
        <w:rPr>
          <w:rFonts w:ascii="Arial" w:eastAsia="Times New Roman" w:hAnsi="Arial" w:cs="Arial"/>
          <w:color w:val="000000"/>
          <w:lang w:eastAsia="ru-RU"/>
        </w:rPr>
        <w:t>-единицы)</w:t>
      </w:r>
    </w:p>
    <w:p w:rsidR="00723F61" w:rsidRPr="00723F61" w:rsidRDefault="00723F61" w:rsidP="00723F6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23F61">
        <w:rPr>
          <w:rFonts w:ascii="Arial" w:eastAsia="Times New Roman" w:hAnsi="Arial" w:cs="Arial"/>
          <w:color w:val="000000"/>
          <w:lang w:eastAsia="ru-RU"/>
        </w:rPr>
        <w:t>полезное только в одних определенных условиях</w:t>
      </w:r>
    </w:p>
    <w:p w:rsidR="00723F61" w:rsidRPr="00723F61" w:rsidRDefault="00723F61" w:rsidP="00723F6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23F61">
        <w:rPr>
          <w:rFonts w:ascii="Arial" w:eastAsia="Times New Roman" w:hAnsi="Arial" w:cs="Arial"/>
          <w:color w:val="000000"/>
          <w:lang w:eastAsia="ru-RU"/>
        </w:rPr>
        <w:t xml:space="preserve">приводит к появлению небольших </w:t>
      </w:r>
      <w:proofErr w:type="spellStart"/>
      <w:r w:rsidRPr="00723F61">
        <w:rPr>
          <w:rFonts w:ascii="Arial" w:eastAsia="Times New Roman" w:hAnsi="Arial" w:cs="Arial"/>
          <w:color w:val="000000"/>
          <w:lang w:eastAsia="ru-RU"/>
        </w:rPr>
        <w:t>сис</w:t>
      </w:r>
      <w:proofErr w:type="spellEnd"/>
      <w:r w:rsidRPr="00723F61">
        <w:rPr>
          <w:rFonts w:ascii="Arial" w:eastAsia="Times New Roman" w:hAnsi="Arial" w:cs="Arial"/>
          <w:color w:val="000000"/>
          <w:lang w:eastAsia="ru-RU"/>
        </w:rPr>
        <w:t>-единиц (видов, родов)</w:t>
      </w:r>
    </w:p>
    <w:p w:rsidR="00723F61" w:rsidRPr="00723F61" w:rsidRDefault="00723F61" w:rsidP="00723F61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23F61">
        <w:rPr>
          <w:rFonts w:ascii="Arial" w:eastAsia="Times New Roman" w:hAnsi="Arial" w:cs="Arial"/>
          <w:color w:val="000000"/>
          <w:lang w:eastAsia="ru-RU"/>
        </w:rPr>
        <w:t xml:space="preserve">Например: приспособление цветка к опылению муравьями, расчленяющая окраска шерсти у зебры, появление </w:t>
      </w:r>
      <w:proofErr w:type="spellStart"/>
      <w:r w:rsidRPr="00723F61">
        <w:rPr>
          <w:rFonts w:ascii="Arial" w:eastAsia="Times New Roman" w:hAnsi="Arial" w:cs="Arial"/>
          <w:color w:val="000000"/>
          <w:lang w:eastAsia="ru-RU"/>
        </w:rPr>
        <w:t>ластообразной</w:t>
      </w:r>
      <w:proofErr w:type="spellEnd"/>
      <w:r w:rsidRPr="00723F61">
        <w:rPr>
          <w:rFonts w:ascii="Arial" w:eastAsia="Times New Roman" w:hAnsi="Arial" w:cs="Arial"/>
          <w:color w:val="000000"/>
          <w:lang w:eastAsia="ru-RU"/>
        </w:rPr>
        <w:t xml:space="preserve"> конечности у китов.</w:t>
      </w:r>
      <w:r w:rsidRPr="00723F61">
        <w:rPr>
          <w:rFonts w:ascii="Arial" w:eastAsia="Times New Roman" w:hAnsi="Arial" w:cs="Arial"/>
          <w:color w:val="000000"/>
          <w:lang w:eastAsia="ru-RU"/>
        </w:rPr>
        <w:br/>
      </w:r>
      <w:r w:rsidRPr="00723F61">
        <w:rPr>
          <w:rFonts w:ascii="Arial" w:eastAsia="Times New Roman" w:hAnsi="Arial" w:cs="Arial"/>
          <w:color w:val="000000"/>
          <w:lang w:eastAsia="ru-RU"/>
        </w:rPr>
        <w:br/>
      </w:r>
    </w:p>
    <w:p w:rsidR="00723F61" w:rsidRPr="00723F61" w:rsidRDefault="00723F61" w:rsidP="00723F6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3F6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Дегенерация</w:t>
      </w:r>
      <w:r w:rsidRPr="00723F61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723F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исчезновение органа или системы органов, не нужных в новых условиях. Происходит при переходе к сидячему, подземному/пещерному и паразитическому образу жизни.</w:t>
      </w:r>
      <w:r w:rsidRPr="00723F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Например: у аскариды хуже, чем у свободноживущих нематод, развиты нервная система и органы чувств.</w:t>
      </w:r>
    </w:p>
    <w:p w:rsidR="00723F61" w:rsidRPr="00723F61" w:rsidRDefault="00723F61" w:rsidP="00723F61">
      <w:pPr>
        <w:keepNext/>
        <w:keepLines/>
        <w:spacing w:before="180" w:after="120"/>
        <w:jc w:val="center"/>
        <w:outlineLvl w:val="2"/>
        <w:rPr>
          <w:ins w:id="114" w:author="Unknown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ins w:id="115" w:author="Unknown">
        <w:r w:rsidRPr="00723F61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З</w:t>
        </w:r>
      </w:ins>
      <w:r w:rsidRPr="00723F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адания</w:t>
      </w:r>
    </w:p>
    <w:p w:rsidR="00723F61" w:rsidRPr="00723F61" w:rsidRDefault="00723F61" w:rsidP="00723F61">
      <w:pPr>
        <w:spacing w:after="0" w:line="240" w:lineRule="auto"/>
        <w:jc w:val="both"/>
        <w:rPr>
          <w:ins w:id="116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17" w:author="Unknown">
        <w:r w:rsidRPr="00723F6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Выберите один, наиболее правильный вариант. Эволюция покрытосеменных</w:t>
        </w:r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 xml:space="preserve"> растений по пути приспособления к опылению насекомыми – это пример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1)ароморфоза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2)дегенерации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3)идиоадаптации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4) биологического регресса</w:t>
        </w:r>
      </w:ins>
    </w:p>
    <w:p w:rsidR="00723F61" w:rsidRPr="00723F61" w:rsidRDefault="00723F61" w:rsidP="00723F61">
      <w:pPr>
        <w:shd w:val="clear" w:color="auto" w:fill="FFFFFF"/>
        <w:spacing w:after="0" w:line="240" w:lineRule="auto"/>
        <w:jc w:val="both"/>
        <w:rPr>
          <w:ins w:id="118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19" w:author="Unknown">
        <w:r w:rsidRPr="00723F61">
          <w:rPr>
            <w:rFonts w:ascii="Times New Roman" w:eastAsia="Times New Roman" w:hAnsi="Times New Roman" w:cs="Times New Roman"/>
            <w:color w:val="009900"/>
            <w:sz w:val="24"/>
            <w:szCs w:val="24"/>
            <w:lang w:eastAsia="ru-RU"/>
          </w:rPr>
          <w:t>Ответ</w:t>
        </w:r>
      </w:ins>
    </w:p>
    <w:p w:rsidR="00723F61" w:rsidRPr="00723F61" w:rsidRDefault="00723F61" w:rsidP="00723F61">
      <w:pPr>
        <w:shd w:val="clear" w:color="auto" w:fill="FFFFFF"/>
        <w:spacing w:after="0" w:line="240" w:lineRule="auto"/>
        <w:jc w:val="both"/>
        <w:rPr>
          <w:ins w:id="120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21" w:author="Unknown"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</w:t>
        </w:r>
      </w:ins>
    </w:p>
    <w:p w:rsidR="00723F61" w:rsidRPr="00723F61" w:rsidRDefault="00723F61" w:rsidP="00723F61">
      <w:pPr>
        <w:rPr>
          <w:ins w:id="12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23" w:author="Unknown"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</w:r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 xml:space="preserve">Выберите один, наиболее правильный вариант. </w:t>
        </w:r>
        <w:proofErr w:type="gramStart"/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>Разнообразие</w:t>
        </w:r>
        <w:proofErr w:type="gramEnd"/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 xml:space="preserve"> какой систематической группы формировалось путем идиоадаптации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1)типа</w:t>
        </w:r>
      </w:ins>
      <w:r w:rsidRPr="00723F61">
        <w:rPr>
          <w:rFonts w:ascii="Calibri" w:eastAsia="Times New Roman" w:hAnsi="Calibri" w:cs="Times New Roman"/>
          <w:color w:val="000000"/>
          <w:lang w:eastAsia="ru-RU"/>
        </w:rPr>
        <w:t xml:space="preserve">                               </w:t>
      </w:r>
      <w:ins w:id="124" w:author="Unknown"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членистоногих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2)</w:t>
        </w:r>
        <w:proofErr w:type="spellStart"/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отрядагрызунов</w:t>
        </w:r>
        <w:proofErr w:type="spellEnd"/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3)</w:t>
        </w:r>
        <w:proofErr w:type="spellStart"/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классаземноводных</w:t>
        </w:r>
        <w:proofErr w:type="spellEnd"/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4) царства животных</w:t>
        </w:r>
      </w:ins>
    </w:p>
    <w:p w:rsidR="00723F61" w:rsidRPr="00723F61" w:rsidRDefault="00723F61" w:rsidP="00723F61">
      <w:pPr>
        <w:shd w:val="clear" w:color="auto" w:fill="FFFFFF"/>
        <w:spacing w:after="0" w:line="240" w:lineRule="auto"/>
        <w:jc w:val="both"/>
        <w:rPr>
          <w:ins w:id="125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26" w:author="Unknown">
        <w:r w:rsidRPr="00723F61">
          <w:rPr>
            <w:rFonts w:ascii="Times New Roman" w:eastAsia="Times New Roman" w:hAnsi="Times New Roman" w:cs="Times New Roman"/>
            <w:color w:val="009900"/>
            <w:sz w:val="24"/>
            <w:szCs w:val="24"/>
            <w:lang w:eastAsia="ru-RU"/>
          </w:rPr>
          <w:t>Ответ</w:t>
        </w:r>
      </w:ins>
    </w:p>
    <w:p w:rsidR="00723F61" w:rsidRPr="00723F61" w:rsidRDefault="00723F61" w:rsidP="00723F61">
      <w:pPr>
        <w:shd w:val="clear" w:color="auto" w:fill="FFFFFF"/>
        <w:spacing w:after="0" w:line="240" w:lineRule="auto"/>
        <w:jc w:val="both"/>
        <w:rPr>
          <w:ins w:id="127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28" w:author="Unknown"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lastRenderedPageBreak/>
          <w:t>2</w:t>
        </w:r>
      </w:ins>
    </w:p>
    <w:p w:rsidR="00723F61" w:rsidRPr="00723F61" w:rsidRDefault="00723F61" w:rsidP="00723F61">
      <w:pPr>
        <w:rPr>
          <w:ins w:id="12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30" w:author="Unknown"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 xml:space="preserve">Выберите один, наиболее правильный вариант. </w:t>
        </w:r>
        <w:proofErr w:type="spellStart"/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>Ластообразные</w:t>
        </w:r>
        <w:proofErr w:type="spellEnd"/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 xml:space="preserve"> конечности китов и дельфинов</w:t>
        </w:r>
      </w:ins>
      <w:r w:rsidRPr="00723F61">
        <w:rPr>
          <w:rFonts w:ascii="Calibri" w:eastAsia="Times New Roman" w:hAnsi="Calibri" w:cs="Times New Roman"/>
          <w:b/>
          <w:bCs/>
          <w:color w:val="357EB3"/>
          <w:lang w:eastAsia="ru-RU"/>
        </w:rPr>
        <w:t xml:space="preserve"> </w:t>
      </w:r>
      <w:ins w:id="131" w:author="Unknown"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>это</w:t>
        </w:r>
      </w:ins>
      <w:r w:rsidRPr="00723F61">
        <w:rPr>
          <w:rFonts w:ascii="Calibri" w:eastAsia="Times New Roman" w:hAnsi="Calibri" w:cs="Times New Roman"/>
          <w:b/>
          <w:bCs/>
          <w:color w:val="357EB3"/>
          <w:lang w:eastAsia="ru-RU"/>
        </w:rPr>
        <w:t xml:space="preserve"> </w:t>
      </w:r>
      <w:ins w:id="132" w:author="Unknown"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>пример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1)идиоадаптации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2)дегенерации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3)ароморфоза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4) конвергенции</w:t>
        </w:r>
      </w:ins>
    </w:p>
    <w:p w:rsidR="00723F61" w:rsidRPr="00723F61" w:rsidRDefault="00723F61" w:rsidP="00723F61">
      <w:pPr>
        <w:shd w:val="clear" w:color="auto" w:fill="FFFFFF"/>
        <w:spacing w:after="0" w:line="240" w:lineRule="auto"/>
        <w:jc w:val="both"/>
        <w:rPr>
          <w:ins w:id="133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34" w:author="Unknown">
        <w:r w:rsidRPr="00723F61">
          <w:rPr>
            <w:rFonts w:ascii="Times New Roman" w:eastAsia="Times New Roman" w:hAnsi="Times New Roman" w:cs="Times New Roman"/>
            <w:color w:val="009900"/>
            <w:sz w:val="24"/>
            <w:szCs w:val="24"/>
            <w:lang w:eastAsia="ru-RU"/>
          </w:rPr>
          <w:t>Ответ</w:t>
        </w:r>
      </w:ins>
    </w:p>
    <w:p w:rsidR="00723F61" w:rsidRPr="00723F61" w:rsidRDefault="00723F61" w:rsidP="00723F61">
      <w:pPr>
        <w:rPr>
          <w:ins w:id="13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36" w:author="Unknown"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</w:t>
        </w:r>
        <w:proofErr w:type="gramStart"/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</w:r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>В</w:t>
        </w:r>
        <w:proofErr w:type="gramEnd"/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>ыберите один, наиболее правильный вариант. Какая систематическая группа животных формируется в результате крупных ароморфозов?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1)вид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2)класс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3)семейство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4) род</w:t>
        </w:r>
      </w:ins>
    </w:p>
    <w:p w:rsidR="00723F61" w:rsidRPr="00723F61" w:rsidRDefault="00723F61" w:rsidP="00723F61">
      <w:pPr>
        <w:shd w:val="clear" w:color="auto" w:fill="FFFFFF"/>
        <w:spacing w:after="0" w:line="240" w:lineRule="auto"/>
        <w:jc w:val="both"/>
        <w:rPr>
          <w:ins w:id="137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38" w:author="Unknown">
        <w:r w:rsidRPr="00723F61">
          <w:rPr>
            <w:rFonts w:ascii="Times New Roman" w:eastAsia="Times New Roman" w:hAnsi="Times New Roman" w:cs="Times New Roman"/>
            <w:color w:val="009900"/>
            <w:sz w:val="24"/>
            <w:szCs w:val="24"/>
            <w:lang w:eastAsia="ru-RU"/>
          </w:rPr>
          <w:t>Ответ</w:t>
        </w:r>
      </w:ins>
    </w:p>
    <w:p w:rsidR="00723F61" w:rsidRPr="00723F61" w:rsidRDefault="00723F61" w:rsidP="00723F61">
      <w:pPr>
        <w:shd w:val="clear" w:color="auto" w:fill="FFFFFF"/>
        <w:spacing w:after="0" w:line="240" w:lineRule="auto"/>
        <w:jc w:val="both"/>
        <w:rPr>
          <w:ins w:id="139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40" w:author="Unknown"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</w:t>
        </w:r>
      </w:ins>
    </w:p>
    <w:p w:rsidR="00723F61" w:rsidRPr="00723F61" w:rsidRDefault="00723F61" w:rsidP="00723F61">
      <w:pPr>
        <w:rPr>
          <w:ins w:id="14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42" w:author="Unknown"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>Выберите один, наиболее правильный вариант. Переход наземных видов высших растений в водную среду обитания в процессе их эволюции - это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1)ароморфоз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2)дегенерация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3)идиоадаптация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4) биологический регресс</w:t>
        </w:r>
      </w:ins>
    </w:p>
    <w:p w:rsidR="00723F61" w:rsidRPr="00723F61" w:rsidRDefault="00723F61" w:rsidP="00723F61">
      <w:pPr>
        <w:shd w:val="clear" w:color="auto" w:fill="FFFFFF"/>
        <w:spacing w:after="0" w:line="240" w:lineRule="auto"/>
        <w:jc w:val="both"/>
        <w:rPr>
          <w:ins w:id="143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44" w:author="Unknown">
        <w:r w:rsidRPr="00723F61">
          <w:rPr>
            <w:rFonts w:ascii="Times New Roman" w:eastAsia="Times New Roman" w:hAnsi="Times New Roman" w:cs="Times New Roman"/>
            <w:color w:val="009900"/>
            <w:sz w:val="24"/>
            <w:szCs w:val="24"/>
            <w:lang w:eastAsia="ru-RU"/>
          </w:rPr>
          <w:t>Ответ</w:t>
        </w:r>
      </w:ins>
    </w:p>
    <w:p w:rsidR="00723F61" w:rsidRPr="00723F61" w:rsidRDefault="00723F61" w:rsidP="00723F61">
      <w:pPr>
        <w:shd w:val="clear" w:color="auto" w:fill="FFFFFF"/>
        <w:spacing w:after="0" w:line="240" w:lineRule="auto"/>
        <w:jc w:val="both"/>
        <w:rPr>
          <w:ins w:id="145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46" w:author="Unknown"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3</w:t>
        </w:r>
      </w:ins>
    </w:p>
    <w:p w:rsidR="00723F61" w:rsidRPr="00723F61" w:rsidRDefault="00723F61" w:rsidP="00723F61">
      <w:pPr>
        <w:rPr>
          <w:ins w:id="14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48" w:author="Unknown"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>Выберите один, наиболее правильный вариант. Появление большого разнообразия видов насекомых на Земле – следствие развития их по пути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1)ароморфоза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2)дегенерации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3)</w:t>
        </w:r>
        <w:proofErr w:type="spellStart"/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биологическогорегресса</w:t>
        </w:r>
        <w:proofErr w:type="spellEnd"/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4) идиоадаптации</w:t>
        </w:r>
      </w:ins>
    </w:p>
    <w:p w:rsidR="00723F61" w:rsidRPr="00723F61" w:rsidRDefault="00723F61" w:rsidP="00723F61">
      <w:pPr>
        <w:shd w:val="clear" w:color="auto" w:fill="FFFFFF"/>
        <w:spacing w:after="0" w:line="240" w:lineRule="auto"/>
        <w:jc w:val="both"/>
        <w:rPr>
          <w:ins w:id="149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50" w:author="Unknown">
        <w:r w:rsidRPr="00723F61">
          <w:rPr>
            <w:rFonts w:ascii="Times New Roman" w:eastAsia="Times New Roman" w:hAnsi="Times New Roman" w:cs="Times New Roman"/>
            <w:color w:val="009900"/>
            <w:sz w:val="24"/>
            <w:szCs w:val="24"/>
            <w:lang w:eastAsia="ru-RU"/>
          </w:rPr>
          <w:t>Ответ</w:t>
        </w:r>
      </w:ins>
    </w:p>
    <w:p w:rsidR="00723F61" w:rsidRPr="00723F61" w:rsidRDefault="00723F61" w:rsidP="00723F61">
      <w:pPr>
        <w:shd w:val="clear" w:color="auto" w:fill="FFFFFF"/>
        <w:spacing w:after="0" w:line="240" w:lineRule="auto"/>
        <w:jc w:val="both"/>
        <w:rPr>
          <w:ins w:id="151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52" w:author="Unknown"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4</w:t>
        </w:r>
      </w:ins>
    </w:p>
    <w:p w:rsidR="00723F61" w:rsidRPr="00723F61" w:rsidRDefault="00723F61" w:rsidP="00723F61">
      <w:pPr>
        <w:rPr>
          <w:ins w:id="15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54" w:author="Unknown">
        <w:r w:rsidRPr="00723F6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Выберите один, наиболее правильный</w:t>
        </w:r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 xml:space="preserve"> вариант. Идиоадаптация приводит к возникновению новых систематических категорий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1)царств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2)типов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3)классов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4) родов</w:t>
        </w:r>
      </w:ins>
    </w:p>
    <w:p w:rsidR="00723F61" w:rsidRPr="00723F61" w:rsidRDefault="00723F61" w:rsidP="00723F61">
      <w:pPr>
        <w:shd w:val="clear" w:color="auto" w:fill="FFFFFF"/>
        <w:spacing w:after="0" w:line="240" w:lineRule="auto"/>
        <w:jc w:val="both"/>
        <w:rPr>
          <w:ins w:id="155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56" w:author="Unknown">
        <w:r w:rsidRPr="00723F61">
          <w:rPr>
            <w:rFonts w:ascii="Times New Roman" w:eastAsia="Times New Roman" w:hAnsi="Times New Roman" w:cs="Times New Roman"/>
            <w:color w:val="009900"/>
            <w:sz w:val="24"/>
            <w:szCs w:val="24"/>
            <w:lang w:eastAsia="ru-RU"/>
          </w:rPr>
          <w:t>Ответ</w:t>
        </w:r>
      </w:ins>
    </w:p>
    <w:p w:rsidR="00723F61" w:rsidRPr="00723F61" w:rsidRDefault="00723F61" w:rsidP="00723F61">
      <w:pPr>
        <w:shd w:val="clear" w:color="auto" w:fill="FFFFFF"/>
        <w:spacing w:after="0" w:line="240" w:lineRule="auto"/>
        <w:jc w:val="both"/>
        <w:rPr>
          <w:ins w:id="157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58" w:author="Unknown"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4</w:t>
        </w:r>
      </w:ins>
    </w:p>
    <w:p w:rsidR="00723F61" w:rsidRPr="00723F61" w:rsidRDefault="00723F61" w:rsidP="00723F61">
      <w:pPr>
        <w:rPr>
          <w:ins w:id="15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60" w:author="Unknown"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 xml:space="preserve">Выберите один, наиболее правильный вариант. Верны ли следующие суждения о направлениях эволюции? А) Упрощение в строении животных, связанное с паразитическим образом жизни, относят к биологическому регрессу. Б) </w:t>
        </w:r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lastRenderedPageBreak/>
          <w:t>Возникновение класса Насекомые, сопровождавшееся повышением общего уровня их организации, – пример ароморфоза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1) верно только</w:t>
        </w:r>
        <w:proofErr w:type="gramStart"/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А</w:t>
        </w:r>
        <w:proofErr w:type="gramEnd"/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2) верно только Б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3) верны оба суждения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4) оба суждения неверны</w:t>
        </w:r>
      </w:ins>
    </w:p>
    <w:p w:rsidR="00723F61" w:rsidRPr="00723F61" w:rsidRDefault="00723F61" w:rsidP="00723F61">
      <w:pPr>
        <w:shd w:val="clear" w:color="auto" w:fill="FFFFFF"/>
        <w:spacing w:after="0" w:line="240" w:lineRule="auto"/>
        <w:jc w:val="both"/>
        <w:rPr>
          <w:ins w:id="161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62" w:author="Unknown">
        <w:r w:rsidRPr="00723F61">
          <w:rPr>
            <w:rFonts w:ascii="Times New Roman" w:eastAsia="Times New Roman" w:hAnsi="Times New Roman" w:cs="Times New Roman"/>
            <w:color w:val="009900"/>
            <w:sz w:val="24"/>
            <w:szCs w:val="24"/>
            <w:lang w:eastAsia="ru-RU"/>
          </w:rPr>
          <w:t>Ответ</w:t>
        </w:r>
      </w:ins>
    </w:p>
    <w:p w:rsidR="00723F61" w:rsidRPr="00723F61" w:rsidRDefault="00723F61" w:rsidP="00723F61">
      <w:pPr>
        <w:shd w:val="clear" w:color="auto" w:fill="FFFFFF"/>
        <w:spacing w:after="0" w:line="240" w:lineRule="auto"/>
        <w:jc w:val="both"/>
        <w:rPr>
          <w:ins w:id="163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64" w:author="Unknown"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</w:t>
        </w:r>
      </w:ins>
    </w:p>
    <w:p w:rsidR="00723F61" w:rsidRPr="00723F61" w:rsidRDefault="00723F61" w:rsidP="00723F61">
      <w:pPr>
        <w:rPr>
          <w:ins w:id="16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66" w:author="Unknown"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 xml:space="preserve">Выберите один, наиболее правильный вариант. К </w:t>
        </w:r>
        <w:proofErr w:type="gramStart"/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>появлению</w:t>
        </w:r>
        <w:proofErr w:type="gramEnd"/>
        <w:r w:rsidRPr="00723F61">
          <w:rPr>
            <w:rFonts w:ascii="Times New Roman" w:eastAsia="Times New Roman" w:hAnsi="Times New Roman" w:cs="Times New Roman"/>
            <w:b/>
            <w:bCs/>
            <w:color w:val="357EB3"/>
            <w:sz w:val="24"/>
            <w:szCs w:val="24"/>
            <w:lang w:eastAsia="ru-RU"/>
          </w:rPr>
          <w:t xml:space="preserve"> каких систематических групп приводят изменения в организации видов животных и растений путем идиоадаптаций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1) царств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2) семейств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3) типов</w:t>
        </w:r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br/>
          <w:t>4) классов</w:t>
        </w:r>
      </w:ins>
    </w:p>
    <w:p w:rsidR="00723F61" w:rsidRPr="00723F61" w:rsidRDefault="00723F61" w:rsidP="00723F61">
      <w:pPr>
        <w:shd w:val="clear" w:color="auto" w:fill="FFFFFF"/>
        <w:spacing w:after="0" w:line="240" w:lineRule="auto"/>
        <w:jc w:val="both"/>
        <w:rPr>
          <w:ins w:id="167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68" w:author="Unknown">
        <w:r w:rsidRPr="00723F61">
          <w:rPr>
            <w:rFonts w:ascii="Times New Roman" w:eastAsia="Times New Roman" w:hAnsi="Times New Roman" w:cs="Times New Roman"/>
            <w:color w:val="009900"/>
            <w:sz w:val="24"/>
            <w:szCs w:val="24"/>
            <w:lang w:eastAsia="ru-RU"/>
          </w:rPr>
          <w:t>Ответ</w:t>
        </w:r>
      </w:ins>
    </w:p>
    <w:p w:rsidR="00723F61" w:rsidRPr="00723F61" w:rsidRDefault="00723F61" w:rsidP="00723F61">
      <w:pPr>
        <w:shd w:val="clear" w:color="auto" w:fill="FFFFFF"/>
        <w:spacing w:after="0" w:line="240" w:lineRule="auto"/>
        <w:jc w:val="both"/>
        <w:rPr>
          <w:ins w:id="169" w:author="Unknown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ins w:id="170" w:author="Unknown">
        <w:r w:rsidRPr="00723F6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</w:t>
        </w:r>
      </w:ins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 49-50</w:t>
      </w: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ПЗ: Описание особей одного вида по морфологическому критерию. ПЗ Приспособление организмов к разным средам обитания (к </w:t>
      </w:r>
      <w:proofErr w:type="gramStart"/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водной</w:t>
      </w:r>
      <w:proofErr w:type="gramEnd"/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наземновоздушной</w:t>
      </w:r>
      <w:proofErr w:type="spellEnd"/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почвенной)</w:t>
      </w: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</w:t>
      </w:r>
    </w:p>
    <w:p w:rsidR="00723F61" w:rsidRPr="00723F61" w:rsidRDefault="00723F61" w:rsidP="00723F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«Описание особей одного вида по морфологическому критерию»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Цель:</w:t>
      </w: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 научиться выявлять морфологические признаки животных, растений; определить, можно ли по морфологическим признакам судить о принадлежности организма к определенному виду.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Оборудование и материалы:</w:t>
      </w: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 рисунки, гербарные образцы.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Ход работы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Часть 1. Изучение растений.</w:t>
      </w:r>
    </w:p>
    <w:p w:rsidR="00723F61" w:rsidRPr="00723F61" w:rsidRDefault="00723F61" w:rsidP="00723F61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Рассмотрите предложенные образцы растений, сравните их.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EC25592" wp14:editId="70599D73">
            <wp:extent cx="1724025" cy="2038350"/>
            <wp:effectExtent l="19050" t="0" r="9525" b="0"/>
            <wp:docPr id="6" name="Рисунок 6" descr="https://fsd.multiurok.ru/html/2019/01/08/s_5c35033764f8e/104600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9/01/08/s_5c35033764f8e/1046000_1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 </w:t>
      </w:r>
      <w:r w:rsidRPr="00723F61">
        <w:rPr>
          <w:rFonts w:ascii="PT Sans" w:eastAsia="Times New Roman" w:hAnsi="PT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8FA35B2" wp14:editId="71EABD4F">
            <wp:extent cx="1752600" cy="2038350"/>
            <wp:effectExtent l="19050" t="0" r="0" b="0"/>
            <wp:docPr id="7" name="Рисунок 7" descr="https://fsd.multiurok.ru/html/2019/01/08/s_5c35033764f8e/104600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9/01/08/s_5c35033764f8e/1046000_2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F61" w:rsidRPr="00723F61" w:rsidRDefault="00723F61" w:rsidP="00723F61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lastRenderedPageBreak/>
        <w:t>На основании сравнения, составьте морфологическую характеристику двух растений одного рода, заполните таблицу.</w:t>
      </w:r>
    </w:p>
    <w:tbl>
      <w:tblPr>
        <w:tblW w:w="9870" w:type="dxa"/>
        <w:tblInd w:w="72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36"/>
        <w:gridCol w:w="2717"/>
        <w:gridCol w:w="2717"/>
      </w:tblGrid>
      <w:tr w:rsidR="00723F61" w:rsidRPr="00723F61" w:rsidTr="00723F61"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23F61" w:rsidRPr="00723F61" w:rsidRDefault="00723F61" w:rsidP="00723F6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Признак для сравнения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23F61" w:rsidRPr="00723F61" w:rsidRDefault="00723F61" w:rsidP="00723F6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Образец № 1</w:t>
            </w:r>
          </w:p>
          <w:p w:rsidR="00723F61" w:rsidRPr="00723F61" w:rsidRDefault="00723F61" w:rsidP="00723F6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Видовое название:____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23F61" w:rsidRPr="00723F61" w:rsidRDefault="00723F61" w:rsidP="00723F6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Образец № 2</w:t>
            </w:r>
          </w:p>
          <w:p w:rsidR="00723F61" w:rsidRPr="00723F61" w:rsidRDefault="00723F61" w:rsidP="00723F6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Видовое название:_____</w:t>
            </w:r>
          </w:p>
        </w:tc>
      </w:tr>
      <w:tr w:rsidR="00723F61" w:rsidRPr="00723F61" w:rsidTr="00723F61"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Род растения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23F61" w:rsidRPr="00723F61" w:rsidTr="00723F61"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Тип корневой системы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23F61" w:rsidRPr="00723F61" w:rsidTr="00723F61"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Стебель (древесный, травянистый, прямостоячий, ползучий, стелющийся и т.п.)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23F61" w:rsidRPr="00723F61" w:rsidTr="00723F61"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Листья (простые, сложные)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23F61" w:rsidRPr="00723F61" w:rsidTr="00723F61"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Жилкование листьев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23F61" w:rsidRPr="00723F61" w:rsidTr="00723F61"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Листорасположение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23F61" w:rsidRPr="00723F61" w:rsidTr="00723F61"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Цветок или соцветие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23F61" w:rsidRPr="00723F61" w:rsidTr="00723F61"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Плод, его название (сочный или сухой, одн</w:t>
            </w:r>
            <w:proofErr w:type="gramStart"/>
            <w:r w:rsidRPr="00723F6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о-</w:t>
            </w:r>
            <w:proofErr w:type="gramEnd"/>
            <w:r w:rsidRPr="00723F6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или многосемянный)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723F61" w:rsidRPr="00723F61" w:rsidRDefault="00723F61" w:rsidP="00723F61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Черты сходства двух видов растений одного рода_____________________________________________</w:t>
      </w:r>
    </w:p>
    <w:p w:rsidR="00723F61" w:rsidRPr="00723F61" w:rsidRDefault="00723F61" w:rsidP="00723F61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Черты различия двух видов растений одного рода_____________________________________________</w:t>
      </w:r>
    </w:p>
    <w:p w:rsidR="00723F61" w:rsidRPr="00723F61" w:rsidRDefault="00723F61" w:rsidP="00723F61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Можно ли на основании морфологического критерия судить о видовой принадлежности растений?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Часть 2. Изучение животных</w:t>
      </w:r>
    </w:p>
    <w:p w:rsidR="00723F61" w:rsidRPr="00723F61" w:rsidRDefault="00723F61" w:rsidP="00723F61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Рассмотрите рисунки двух животных разных видов одного рода. Сравните их.</w:t>
      </w:r>
    </w:p>
    <w:p w:rsidR="00723F61" w:rsidRPr="00723F61" w:rsidRDefault="00723F61" w:rsidP="00723F61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На основании сравнения, составьте морфологическую характеристику двух животных одного рода, заполните таблицу.</w:t>
      </w:r>
    </w:p>
    <w:tbl>
      <w:tblPr>
        <w:tblW w:w="97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94"/>
        <w:gridCol w:w="2606"/>
        <w:gridCol w:w="2365"/>
      </w:tblGrid>
      <w:tr w:rsidR="00723F61" w:rsidRPr="00723F61" w:rsidTr="00723F61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23F61" w:rsidRPr="00723F61" w:rsidRDefault="00723F61" w:rsidP="00723F61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Признак для сравнения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23F61" w:rsidRPr="00723F61" w:rsidRDefault="00723F61" w:rsidP="00723F61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Видовое название:____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23F61" w:rsidRPr="00723F61" w:rsidRDefault="00723F61" w:rsidP="00723F61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Видовое название:_____</w:t>
            </w:r>
          </w:p>
        </w:tc>
      </w:tr>
      <w:tr w:rsidR="00723F61" w:rsidRPr="00723F61" w:rsidTr="00723F61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Распространение животного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23F61" w:rsidRPr="00723F61" w:rsidTr="00723F61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Окрас меха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23F61" w:rsidRPr="00723F61" w:rsidTr="00723F61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Длина животного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23F61" w:rsidRPr="00723F61" w:rsidTr="00723F61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Масса животного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23F61" w:rsidRPr="00723F61" w:rsidTr="00723F61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Строение конечностей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23F61" w:rsidRPr="00723F61" w:rsidTr="00723F61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Уши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23F61" w:rsidRPr="00723F61" w:rsidTr="00723F61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Тип питания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723F61" w:rsidRPr="00723F61" w:rsidRDefault="00723F61" w:rsidP="00723F61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A4415CA" wp14:editId="0104D98D">
            <wp:extent cx="1466850" cy="1828800"/>
            <wp:effectExtent l="19050" t="0" r="0" b="0"/>
            <wp:docPr id="8" name="Рисунок 8" descr="https://fsd.multiurok.ru/html/2019/01/08/s_5c35033764f8e/104600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9/01/08/s_5c35033764f8e/1046000_3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 </w:t>
      </w:r>
      <w:r w:rsidRPr="00723F61">
        <w:rPr>
          <w:rFonts w:ascii="PT Sans" w:eastAsia="Times New Roman" w:hAnsi="PT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21AB0AB" wp14:editId="44F85DAC">
            <wp:extent cx="2600325" cy="1733550"/>
            <wp:effectExtent l="19050" t="0" r="9525" b="0"/>
            <wp:docPr id="9" name="Рисунок 9" descr="https://fsd.multiurok.ru/html/2019/01/08/s_5c35033764f8e/1046000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9/01/08/s_5c35033764f8e/1046000_4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F61" w:rsidRPr="00723F61" w:rsidRDefault="00723F61" w:rsidP="00723F61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 xml:space="preserve">Заяц </w:t>
      </w:r>
      <w:proofErr w:type="gramStart"/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–р</w:t>
      </w:r>
      <w:proofErr w:type="gramEnd"/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усак. Заяц-беляк.</w:t>
      </w:r>
    </w:p>
    <w:p w:rsidR="00723F61" w:rsidRPr="00723F61" w:rsidRDefault="00723F61" w:rsidP="00723F61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Черты сходства двух видов животных одного рода_____________________________________________</w:t>
      </w:r>
    </w:p>
    <w:p w:rsidR="00723F61" w:rsidRPr="00723F61" w:rsidRDefault="00723F61" w:rsidP="00723F61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Черты различия двух видов животных одного рода_____________________________________________</w:t>
      </w:r>
    </w:p>
    <w:p w:rsidR="00723F61" w:rsidRPr="00723F61" w:rsidRDefault="00723F61" w:rsidP="00723F61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Можно ли на основании морфологического критерия судить о видовой принадлежности животных?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Сделайте общий вывод, на основе анализа своей работы.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Вопросы для контроля: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1. Какова основная цель классификации организмов?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2. Что такое вид и критерии вида?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3. Какие критерии вида Вам известны?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4. Какова роль репродуктивной изоляции в поддержании целостности вида? Приведите примеры.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5. Что такое популяция?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6. Почему биологические виды существуют в природе в форме популяций?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723F61" w:rsidRPr="00723F61" w:rsidRDefault="00723F61" w:rsidP="00723F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Урок№50</w:t>
      </w:r>
    </w:p>
    <w:p w:rsidR="00723F61" w:rsidRPr="00723F61" w:rsidRDefault="00723F61" w:rsidP="00723F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Практическое занятие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br/>
        <w:t xml:space="preserve">Тема: «Приспособление организмов к разным средам обитания (к </w:t>
      </w:r>
      <w:proofErr w:type="gramStart"/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водной</w:t>
      </w:r>
      <w:proofErr w:type="gramEnd"/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, наземно-воздушной, почвенной)»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Цель:</w:t>
      </w: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 научиться выявлять черты приспособленности организмов к среде обитания и устанавливать ее относительный характер.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Оборудование: </w:t>
      </w: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гербарные образцы растений, комнатные растения, чучела или рисунки животных различных мест обитания.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Ход работы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1.</w:t>
      </w: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 </w:t>
      </w: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Определите среду обитания растения или животного, предложенного вам для исследования. Выявите черты его приспособленности к среде обитания. Выявите относительный характер приспособленности. Полученные данные занесите в таблицу «Приспособленность организмов и её относительность».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jc w:val="right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Таблица 1</w:t>
      </w:r>
    </w:p>
    <w:p w:rsidR="00723F61" w:rsidRPr="00723F61" w:rsidRDefault="00723F61" w:rsidP="00723F61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Приспособленность организмов и её относительность</w:t>
      </w:r>
    </w:p>
    <w:tbl>
      <w:tblPr>
        <w:tblW w:w="9735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40"/>
        <w:gridCol w:w="1612"/>
        <w:gridCol w:w="3099"/>
        <w:gridCol w:w="3584"/>
      </w:tblGrid>
      <w:tr w:rsidR="00723F61" w:rsidRPr="00723F61" w:rsidTr="00723F61"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723F61" w:rsidRPr="00723F61" w:rsidRDefault="00723F61" w:rsidP="00723F61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lastRenderedPageBreak/>
              <w:t>Название вида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723F61" w:rsidRPr="00723F61" w:rsidRDefault="00723F61" w:rsidP="00723F61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Среда обитания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723F61" w:rsidRPr="00723F61" w:rsidRDefault="00723F61" w:rsidP="00723F61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Черты приспособленности к среде обитания</w:t>
            </w:r>
          </w:p>
        </w:tc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723F61" w:rsidRPr="00723F61" w:rsidRDefault="00723F61" w:rsidP="00723F61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 чём выражается относительность приспособленности</w:t>
            </w:r>
          </w:p>
        </w:tc>
      </w:tr>
      <w:tr w:rsidR="00723F61" w:rsidRPr="00723F61" w:rsidTr="00723F61"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23F61" w:rsidRPr="00723F61" w:rsidTr="00723F61"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23F61" w:rsidRPr="00723F61" w:rsidTr="00723F61"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23F61" w:rsidRPr="00723F61" w:rsidRDefault="00723F61" w:rsidP="00723F61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2. Изучив все предложенные организмы и заполнив таблицу, на основании знаний о движущих силах эволюции объясните механизм возникновения приспособлений и запишите общий вывод.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BAD37ED" wp14:editId="4F47568A">
            <wp:extent cx="6124575" cy="2257425"/>
            <wp:effectExtent l="19050" t="0" r="9525" b="0"/>
            <wp:docPr id="10" name="Рисунок 10" descr="https://fsd.multiurok.ru/html/2019/01/08/s_5c35073a23429/104601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9/01/08/s_5c35073a23429/1046016_1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3. Соотнесите приведённые примеры приспособлений с их характером</w:t>
      </w:r>
    </w:p>
    <w:tbl>
      <w:tblPr>
        <w:tblW w:w="98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27"/>
        <w:gridCol w:w="4943"/>
      </w:tblGrid>
      <w:tr w:rsidR="00723F61" w:rsidRPr="00723F61" w:rsidTr="00723F61"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numPr>
                <w:ilvl w:val="0"/>
                <w:numId w:val="20"/>
              </w:num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Окраска шерсти белого медведя</w:t>
            </w:r>
          </w:p>
          <w:p w:rsidR="00723F61" w:rsidRPr="00723F61" w:rsidRDefault="00723F61" w:rsidP="00723F61">
            <w:pPr>
              <w:numPr>
                <w:ilvl w:val="0"/>
                <w:numId w:val="20"/>
              </w:num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Окраска жирафа</w:t>
            </w:r>
          </w:p>
          <w:p w:rsidR="00723F61" w:rsidRPr="00723F61" w:rsidRDefault="00723F61" w:rsidP="00723F61">
            <w:pPr>
              <w:numPr>
                <w:ilvl w:val="0"/>
                <w:numId w:val="20"/>
              </w:num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Окраска шмеля</w:t>
            </w:r>
          </w:p>
          <w:p w:rsidR="00723F61" w:rsidRPr="00723F61" w:rsidRDefault="00723F61" w:rsidP="00723F61">
            <w:pPr>
              <w:numPr>
                <w:ilvl w:val="0"/>
                <w:numId w:val="20"/>
              </w:num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Форма тела палочника</w:t>
            </w:r>
          </w:p>
          <w:p w:rsidR="00723F61" w:rsidRPr="00723F61" w:rsidRDefault="00723F61" w:rsidP="00723F61">
            <w:pPr>
              <w:numPr>
                <w:ilvl w:val="0"/>
                <w:numId w:val="20"/>
              </w:num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Окраска божьей коровки</w:t>
            </w:r>
          </w:p>
          <w:p w:rsidR="00723F61" w:rsidRPr="00723F61" w:rsidRDefault="00723F61" w:rsidP="00723F61">
            <w:pPr>
              <w:numPr>
                <w:ilvl w:val="0"/>
                <w:numId w:val="20"/>
              </w:num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Яркие пятна у гусениц</w:t>
            </w:r>
          </w:p>
          <w:p w:rsidR="00723F61" w:rsidRPr="00723F61" w:rsidRDefault="00723F61" w:rsidP="00723F61">
            <w:pPr>
              <w:numPr>
                <w:ilvl w:val="0"/>
                <w:numId w:val="20"/>
              </w:num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Строение цветка орхидеи</w:t>
            </w:r>
          </w:p>
          <w:p w:rsidR="00723F61" w:rsidRPr="00723F61" w:rsidRDefault="00723F61" w:rsidP="00723F61">
            <w:pPr>
              <w:numPr>
                <w:ilvl w:val="0"/>
                <w:numId w:val="20"/>
              </w:num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Внешний вид мухи-журчалки</w:t>
            </w:r>
          </w:p>
          <w:p w:rsidR="00723F61" w:rsidRPr="00723F61" w:rsidRDefault="00723F61" w:rsidP="00723F61">
            <w:pPr>
              <w:numPr>
                <w:ilvl w:val="0"/>
                <w:numId w:val="20"/>
              </w:num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Форма цветочного богомола</w:t>
            </w:r>
          </w:p>
          <w:p w:rsidR="00723F61" w:rsidRPr="00723F61" w:rsidRDefault="00723F61" w:rsidP="00723F61">
            <w:pPr>
              <w:numPr>
                <w:ilvl w:val="0"/>
                <w:numId w:val="20"/>
              </w:num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Поведение жука-бомбардира</w:t>
            </w:r>
          </w:p>
        </w:tc>
        <w:tc>
          <w:tcPr>
            <w:tcW w:w="4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F61" w:rsidRPr="00723F61" w:rsidRDefault="00723F61" w:rsidP="00723F61">
            <w:pPr>
              <w:numPr>
                <w:ilvl w:val="0"/>
                <w:numId w:val="21"/>
              </w:num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Покровительственная окраска</w:t>
            </w:r>
          </w:p>
          <w:p w:rsidR="00723F61" w:rsidRPr="00723F61" w:rsidRDefault="00723F61" w:rsidP="00723F61">
            <w:pPr>
              <w:numPr>
                <w:ilvl w:val="0"/>
                <w:numId w:val="21"/>
              </w:num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Маскировка</w:t>
            </w:r>
          </w:p>
          <w:p w:rsidR="00723F61" w:rsidRPr="00723F61" w:rsidRDefault="00723F61" w:rsidP="00723F61">
            <w:pPr>
              <w:numPr>
                <w:ilvl w:val="0"/>
                <w:numId w:val="21"/>
              </w:num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Мимикрия</w:t>
            </w:r>
          </w:p>
          <w:p w:rsidR="00723F61" w:rsidRPr="00723F61" w:rsidRDefault="00723F61" w:rsidP="00723F61">
            <w:pPr>
              <w:numPr>
                <w:ilvl w:val="0"/>
                <w:numId w:val="21"/>
              </w:num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Предупреждающая окраска</w:t>
            </w:r>
          </w:p>
          <w:p w:rsidR="00723F61" w:rsidRPr="00723F61" w:rsidRDefault="00723F61" w:rsidP="00723F61">
            <w:pPr>
              <w:numPr>
                <w:ilvl w:val="0"/>
                <w:numId w:val="21"/>
              </w:num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Приспособительное поведение</w:t>
            </w:r>
          </w:p>
        </w:tc>
      </w:tr>
    </w:tbl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4. Сделайте вывод.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723F61" w:rsidRPr="00723F61" w:rsidRDefault="00723F61" w:rsidP="00723F61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Вопросы для контроля</w:t>
      </w:r>
    </w:p>
    <w:p w:rsidR="00723F61" w:rsidRPr="00723F61" w:rsidRDefault="00723F61" w:rsidP="00723F61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Приведите примеры приспособленности организмов к условиям существования.</w:t>
      </w:r>
    </w:p>
    <w:p w:rsidR="00723F61" w:rsidRPr="00723F61" w:rsidRDefault="00723F61" w:rsidP="00723F61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Почему одни животные имеют яркую, демаскирующую окраску, а другие, наоборот, - покровительственную?</w:t>
      </w:r>
    </w:p>
    <w:p w:rsidR="00723F61" w:rsidRPr="00723F61" w:rsidRDefault="00723F61" w:rsidP="00723F61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 чем сущность мимикрии?</w:t>
      </w:r>
    </w:p>
    <w:p w:rsidR="00723F61" w:rsidRPr="00723F61" w:rsidRDefault="00723F61" w:rsidP="00723F61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Распространяется ли действие естественного отбора на поведение животных? Приведите примеры.</w:t>
      </w:r>
    </w:p>
    <w:p w:rsidR="00723F61" w:rsidRPr="00723F61" w:rsidRDefault="00723F61" w:rsidP="00723F61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Каковы биологические механизмы возникновения приспособительной (скрывающей и предупреждающей) окраски у животных?</w:t>
      </w:r>
    </w:p>
    <w:p w:rsidR="00723F61" w:rsidRPr="00723F61" w:rsidRDefault="00723F61" w:rsidP="00723F61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lastRenderedPageBreak/>
        <w:t>Являются ли физиологические адаптации факторами, определяющими уровень приспособленности организма в целом?</w:t>
      </w:r>
    </w:p>
    <w:p w:rsidR="00723F61" w:rsidRPr="00723F61" w:rsidRDefault="00723F61" w:rsidP="00723F61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 чем сущность относительности любого приспособления к условиям обитания? Приведите примеры.</w:t>
      </w: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 51-52</w:t>
      </w: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</w:t>
      </w:r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ПЗ Анализ и оценка различных гипотез происхождения жизни. Контрольная работа</w:t>
      </w:r>
    </w:p>
    <w:p w:rsidR="00723F61" w:rsidRPr="00723F61" w:rsidRDefault="00723F61" w:rsidP="00723F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Практическое занятие </w:t>
      </w:r>
    </w:p>
    <w:p w:rsidR="00723F61" w:rsidRPr="00723F61" w:rsidRDefault="00723F61" w:rsidP="00723F61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«Анализ и оценка различных гипотез происхождения жизни и человека»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Цель: </w:t>
      </w: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знакомство с различными гипотезами происхождения жизни на Земле.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Ход работы.</w:t>
      </w:r>
    </w:p>
    <w:p w:rsidR="00723F61" w:rsidRPr="00723F61" w:rsidRDefault="00723F61" w:rsidP="00723F6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Прочитать текст «Многообразие теорий возникновения жизни на Земле».</w:t>
      </w:r>
    </w:p>
    <w:p w:rsidR="00723F61" w:rsidRPr="00723F61" w:rsidRDefault="00723F61" w:rsidP="00723F6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Заполнить таблицу:</w:t>
      </w:r>
    </w:p>
    <w:tbl>
      <w:tblPr>
        <w:tblW w:w="98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39"/>
        <w:gridCol w:w="3778"/>
        <w:gridCol w:w="4453"/>
      </w:tblGrid>
      <w:tr w:rsidR="00723F61" w:rsidRPr="00723F61" w:rsidTr="00723F61">
        <w:trPr>
          <w:trHeight w:val="105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23F61" w:rsidRPr="00723F61" w:rsidRDefault="00723F61" w:rsidP="00723F61">
            <w:pPr>
              <w:spacing w:after="150" w:line="105" w:lineRule="atLeast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Теории и гипотезы</w:t>
            </w:r>
          </w:p>
        </w:tc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23F61" w:rsidRPr="00723F61" w:rsidRDefault="00723F61" w:rsidP="00723F61">
            <w:pPr>
              <w:spacing w:after="150" w:line="105" w:lineRule="atLeast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Сущность теории или гипотезы</w:t>
            </w:r>
          </w:p>
        </w:tc>
        <w:tc>
          <w:tcPr>
            <w:tcW w:w="4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23F61" w:rsidRPr="00723F61" w:rsidRDefault="00723F61" w:rsidP="00723F61">
            <w:pPr>
              <w:spacing w:after="150" w:line="105" w:lineRule="atLeast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723F6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Доказательства</w:t>
            </w:r>
          </w:p>
        </w:tc>
      </w:tr>
      <w:tr w:rsidR="00723F61" w:rsidRPr="00723F61" w:rsidTr="00723F61">
        <w:trPr>
          <w:trHeight w:val="12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23F61" w:rsidRPr="00723F61" w:rsidRDefault="00723F61" w:rsidP="00723F61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12"/>
                <w:szCs w:val="21"/>
                <w:lang w:eastAsia="ru-RU"/>
              </w:rPr>
            </w:pPr>
          </w:p>
        </w:tc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23F61" w:rsidRPr="00723F61" w:rsidRDefault="00723F61" w:rsidP="00723F61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12"/>
                <w:szCs w:val="21"/>
                <w:lang w:eastAsia="ru-RU"/>
              </w:rPr>
            </w:pPr>
          </w:p>
        </w:tc>
        <w:tc>
          <w:tcPr>
            <w:tcW w:w="4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23F61" w:rsidRPr="00723F61" w:rsidRDefault="00723F61" w:rsidP="00723F61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12"/>
                <w:szCs w:val="21"/>
                <w:lang w:eastAsia="ru-RU"/>
              </w:rPr>
            </w:pPr>
          </w:p>
        </w:tc>
      </w:tr>
    </w:tbl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723F61" w:rsidRPr="00723F61" w:rsidRDefault="00723F61" w:rsidP="00723F61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«Многообразие теорий возникновения жизни на Земле»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1. Креационизм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Согласно этой теории жизнь возникла в результате какого-то сверхъестественного события в прошлом. Ее придерживаются последователи почти всех наиболее распространенных религиозных учений.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Традиционное иудейско-христианское представление о сотворении мира, изложенное в Книге Бытия, вызывало и продолжает вызывать споры. Хотя все христиане признают, что Библия – это завет Господа людям, по вопросу о</w:t>
      </w: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 </w:t>
      </w: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длине «дня», </w:t>
      </w:r>
      <w:proofErr w:type="spellStart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упоминавшегося</w:t>
      </w:r>
      <w:proofErr w:type="spellEnd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в Книге Бытия, существуют разногласия.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Некоторые считают, что мир и все населяющие его организмы были созданы за 6 дней по 24 часа. Другие христиане не относятся к Библии как к научной книге и считают, что в Книге Бытия изложено в понятной для людей форме теологическое откровение о сотворении всех живых суще</w:t>
      </w:r>
      <w:proofErr w:type="gramStart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ств вс</w:t>
      </w:r>
      <w:proofErr w:type="gramEnd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емогущим Творцом.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Процесс божественного сотворения мира мыслится как имевший место лишь однажды и потому недоступный для наблюдения. Этого достаточно, чтобы вынести всю концепцию божественного сотворения за рамки научного исследования. Наука занимается только теми явлениями, которые поддаются наблюдению, а потому она никогда не будет в состоянии ни доказать, ни опровергнуть эту концепцию.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2. Теория стационарного состояния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Согласно этой теории, Земля никогда не возникала, а существовала вечно; она всегда способна поддерживать жизнь, а если и изменялась, то очень мало; виды тоже существовали всегда.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Современные методы датирования дают все более высокие оценки возраста Земли, что позволяет сторонникам теории стационарного состояния полагать, что Земля и виды существовали всегда. У каждого вида есть две возможности – либо изменение численности, либо вымирание.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Сторонники этой теории не признают, что наличие или отсутствие определенных ископаемых остатков может указывать на время появления или вымирания того или иного вида, и приводят в качестве примера представителя кистеперых рыб – латимерию. По палеонтологическим данным, </w:t>
      </w:r>
      <w:proofErr w:type="gramStart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кистеперые</w:t>
      </w:r>
      <w:proofErr w:type="gramEnd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</w:t>
      </w: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lastRenderedPageBreak/>
        <w:t xml:space="preserve">вымерли около 70 млн. лет назад. Однако это заключение пришлось пересмотреть, когда в районе Мадагаскара были найдены живые представители </w:t>
      </w:r>
      <w:proofErr w:type="gramStart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кистеперых</w:t>
      </w:r>
      <w:proofErr w:type="gramEnd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. Сторонники теории стационарного состояния утверждают, что, только изучая ныне живущие виды и сравнивая их с ископаемыми остатками, можно делать вывод о вымирании, да и то он может оказаться неверным. Внезапное появление какого-либо ископаемого вида в определенном пласте объясняется увеличением численности его популяции или перемещением в места, благоприятные для сохранения остатков.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3. Теория панспермии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Эта теория не предлагает никакого механизма для объяснения первичного возникновения жизни, а выдвигает идею о ее внеземном происхождении. Поэтому ее нельзя считать теорией возникновения жизни как таковой; она просто переносит проблему в какое-то другое место во Вселенной. Гипотеза была выдвинута Ю. Либихом и Г. Рихтером в середине XIX века.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Согласно гипотезе панспермии жизнь существует вечно и переносится с планеты на планету метеоритами. Простейшие организмы или их споры («семена жизни»), попадая на новую планету и найдя здесь благоприятные условия, размножаются, давая начало эволюции от простейших форм </w:t>
      </w:r>
      <w:proofErr w:type="gramStart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к</w:t>
      </w:r>
      <w:proofErr w:type="gramEnd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сложным. Возможно, что жизнь на Земле возникла из одной единственной колонии микроорганизмов, заброшенных из космоса.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Для обоснования этой теории используются многократные появления НЛО, наскальные изображения предметов, похожих на ракеты и «космонавтов», а также сообщения якобы о встречах с инопланетянами. При изучении материалов метеоритов и комет в них были обнаружены многие «предшественники живого» - такие вещества, как </w:t>
      </w:r>
      <w:proofErr w:type="spellStart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цианогены</w:t>
      </w:r>
      <w:proofErr w:type="spellEnd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, синильная кислота и органические соединения, которые, возможно, сыграли роль «семян», падавших на голую Землю.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Сторонниками этой гипотезы были лауреаты Нобелевской премии Ф. Крик, Л. </w:t>
      </w:r>
      <w:proofErr w:type="spellStart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Оргел</w:t>
      </w:r>
      <w:proofErr w:type="spellEnd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. Ф. Крик основывался на двух косвенных доказательствах:</w:t>
      </w:r>
    </w:p>
    <w:p w:rsidR="00723F61" w:rsidRPr="00723F61" w:rsidRDefault="00723F61" w:rsidP="00723F61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универсальности генетического кода;</w:t>
      </w:r>
    </w:p>
    <w:p w:rsidR="00723F61" w:rsidRPr="00723F61" w:rsidRDefault="00723F61" w:rsidP="00723F61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необходимости для нормального метаболизма всех живых существ молибдена, который встречается сейчас на планете крайне редко.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Но если жизнь возникла не на Земле, </w:t>
      </w:r>
      <w:proofErr w:type="gramStart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то</w:t>
      </w:r>
      <w:proofErr w:type="gramEnd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как она возникла вне ее?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4. Физические гипотезы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В основе физических гипотез лежит признание коренных отличий живого вещества </w:t>
      </w:r>
      <w:proofErr w:type="gramStart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от</w:t>
      </w:r>
      <w:proofErr w:type="gramEnd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неживого. Рассмотрим гипотезу происхождения жизни, выдвинутую в 30-е годы XX века В. И. Вернадским.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Взгляды на сущность жизни привели Вернадского к выводу, что она появилась на Земле в форме биосферы. Коренные, фундаментальные особенности живого вещества требуют для его возникновения не химических, а физических процессов. Это должна быть своеобразная катастрофа, потрясение самих основ мироздания.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 соответствии с распространенными в 30-х годах XX века гипотезами образования Луны в результате отрыва от Земли вещества, заполнявшего ранее Тихоокеанскую впадину, Вернадский предположил, что этот процесс мог вызвать то спиральное, вихревое движение земного вещества, которое больше не повторилось.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Вернадский происхождение жизни осмысливал в тех же масштабах и интервалах времени, что и возникновение самой Вселенной. При катастрофе условия внезапно меняются, и из </w:t>
      </w:r>
      <w:proofErr w:type="spellStart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протоматерии</w:t>
      </w:r>
      <w:proofErr w:type="spellEnd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возникают живая и неживая материя.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5. Химические гипотезы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Эта группа гипотез основывается на химической </w:t>
      </w:r>
      <w:proofErr w:type="spellStart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спедифике</w:t>
      </w:r>
      <w:proofErr w:type="spellEnd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жизни и связывает ее происхождение с историей Земли. Рассмотрим некоторые гипотезы этой группы.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У истоков истории химических гипотез стояли </w:t>
      </w:r>
      <w:r w:rsidRPr="00723F61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eastAsia="ru-RU"/>
        </w:rPr>
        <w:t>воззрения Э. Геккеля. </w:t>
      </w: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Геккель считал, что сначала под действием химических и физических причин появились соединения углерода. Эти вещества представляли собой не растворы, а взвеси маленьких комочков. Первичные комочки были способны к накоплению разных веществ и росту, за которым следовало деление. Затем появилась безъядерная клетка – исходная форма для всех живых существ на Земле.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lastRenderedPageBreak/>
        <w:t>Определенным этапом в развитии химических гипотез абиогенеза стала </w:t>
      </w:r>
      <w:r w:rsidRPr="00723F61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eastAsia="ru-RU"/>
        </w:rPr>
        <w:t>концепция А. И. Опарина, </w:t>
      </w: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выдвинутая им в 1922-1924 гг. XX века. Гипотеза Опарина представляет собой синтез дарвинизма с биохимией. По Опарину, наследственность стала следствием отбора. В гипотезе Опарина желаемое выдастся за действительное. Сначала нее особенности жизни сводятся к обмену веществ, а затем его моделирование объявляется </w:t>
      </w:r>
      <w:proofErr w:type="gramStart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решенном</w:t>
      </w:r>
      <w:proofErr w:type="gramEnd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загадки возникновения жизни.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eastAsia="ru-RU"/>
        </w:rPr>
        <w:t xml:space="preserve">Гипотеза Дж. </w:t>
      </w:r>
      <w:proofErr w:type="spellStart"/>
      <w:r w:rsidRPr="00723F61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eastAsia="ru-RU"/>
        </w:rPr>
        <w:t>Берпапа</w:t>
      </w:r>
      <w:proofErr w:type="spellEnd"/>
      <w:r w:rsidRPr="00723F61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eastAsia="ru-RU"/>
        </w:rPr>
        <w:t> </w:t>
      </w: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предполагает, что </w:t>
      </w:r>
      <w:proofErr w:type="spellStart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абиогенно</w:t>
      </w:r>
      <w:proofErr w:type="spellEnd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возникшие небольшие молекулы нуклеиновых кислот из нескольких нуклеотидов могли сразу же соединяться с теми аминокислотами, которые они кодируют. В этой гипотезе первичная живая система видится как биохимическая жизнь без организмов, осуществляющая самовоспроизведение и обмен веществ. Организмы же, по Дж. Берналу, появляются вторично, в ходе обособления отдельных участков такой биохимической жизни с помощью мембран.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 качестве последней химической гипотезы возникновения жизни на нашей планете рассмотрим </w:t>
      </w:r>
      <w:r w:rsidRPr="00723F61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eastAsia="ru-RU"/>
        </w:rPr>
        <w:t xml:space="preserve">гипотезу Г. В. </w:t>
      </w:r>
      <w:proofErr w:type="spellStart"/>
      <w:r w:rsidRPr="00723F61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eastAsia="ru-RU"/>
        </w:rPr>
        <w:t>Войткевича</w:t>
      </w:r>
      <w:proofErr w:type="spellEnd"/>
      <w:r w:rsidRPr="00723F61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eastAsia="ru-RU"/>
        </w:rPr>
        <w:t>, </w:t>
      </w: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выдвинутую в 1988 году. Согласно этой гипотезе, возникновение органических веществ переносится в космическое пространство. В специфических условиях космоса идет синтез органических веществ (многочисленные </w:t>
      </w:r>
      <w:proofErr w:type="spellStart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орпанические</w:t>
      </w:r>
      <w:proofErr w:type="spellEnd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вещества найдены в метеоритах – углеводы, углеводороды, азотистые основания, аминокислоты, жирные кислоты и др.). Не исключено, что в космических просторах могли образоваться нуклеотиды и даже молекулы ДНК. Однако, по мнению </w:t>
      </w:r>
      <w:proofErr w:type="spellStart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Войткевича</w:t>
      </w:r>
      <w:proofErr w:type="spellEnd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, химическая эволюция на большинстве планет Солнечной системы оказалась замороженной и продолжилась лишь на Земле, найдя там подходящие условия. При охлаждении и конденсации газовой туманности на первичной Земле оказался весь набор органических соединений. В этих условиях живое вещество появилось и конденсировалось вокруг возникших </w:t>
      </w:r>
      <w:proofErr w:type="spellStart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абиогенно</w:t>
      </w:r>
      <w:proofErr w:type="spellEnd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молекул ДНК. Итак, по гипотезе </w:t>
      </w:r>
      <w:proofErr w:type="spellStart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Войткевича</w:t>
      </w:r>
      <w:proofErr w:type="spellEnd"/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первоначально появилась жизнь биохимическая, а в ходе ее эволюции появились отдельные организмы.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23F61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Контрольные вопросы: </w:t>
      </w:r>
      <w:r w:rsidRPr="00723F61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Какой теории придерживаетесь вы лично? Почему?</w:t>
      </w:r>
    </w:p>
    <w:p w:rsidR="00723F61" w:rsidRPr="00723F61" w:rsidRDefault="00723F61" w:rsidP="00723F6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№52</w:t>
      </w: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 по теме</w:t>
      </w:r>
      <w:r w:rsidRPr="00723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Происхождение и  развития жизни на Земле. Эволюционное учение </w:t>
      </w: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1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1. В соответствии с гипотезой А. Опарина: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жизнь появилась одновременно с появлением Земли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жизнь зародилась в водах первичного океана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жизнь переносится с планеты на планету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жизнь на Земле существует вечно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2.Согласно представлениям о возникновении живого </w:t>
      </w:r>
      <w:proofErr w:type="gramStart"/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из</w:t>
      </w:r>
      <w:proofErr w:type="gramEnd"/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неживого в первичной атмосфере не было: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кислорода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метана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водорода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воды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3. Первые живые организмы на Земле появились: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в протерозойской эре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в палеозойской эре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в мезозойской эре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в архейской эре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4. Установите последовательность этапов развития животного мира Земли от наиболее древних </w:t>
      </w:r>
      <w:proofErr w:type="gramStart"/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к</w:t>
      </w:r>
      <w:proofErr w:type="gramEnd"/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современным: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появление стегоцефалов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господство гигантских пресмыкающихся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появление костистых рыб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появление первых пресмыкающихся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5) появление современных птиц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5. Расположите группы растений в порядке их возникновения: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покрытосеменные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псилофиты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папоротники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голосеменные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5) водоросли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6. Установите соответствие между геологическими эрами и важными событиями, характеризующими эволюцию живой природы: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Геологические эры:          События: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Палеозой                   а) возникновение покрытосеменных растений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Мезозой                     б) расцвет насекомых, птиц, млекопитающих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Кайнозой                   в) возникновение хордовых животных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                                     г) расцвет покрытосеменных растений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                                     д) выход растений из воды на сушу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                                     е) расцвет пресмыкающихся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7. Многообразие видов живых организмов – это результат: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1) активного мутационного процесса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эволюции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межвидовой борьбы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комбинативной изменчивости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8.Основы современной систематики живых организмов заложил: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К. Линней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Ж. Кювье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Ж.Б. Ламарк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 xml:space="preserve">4) Э. </w:t>
      </w:r>
      <w:proofErr w:type="spellStart"/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Жоффруа</w:t>
      </w:r>
      <w:proofErr w:type="spellEnd"/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proofErr w:type="gramStart"/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Сент</w:t>
      </w:r>
      <w:proofErr w:type="spellEnd"/>
      <w:proofErr w:type="gramEnd"/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Илер</w:t>
      </w:r>
      <w:proofErr w:type="spellEnd"/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9.Первую эволюционную теорию создал: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Ж.Б. Ламарк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Ч. Дарвин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Э. Геккель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К. Линней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10. Английский натуралист и путешественник, одним из первых пришёл к выводу и обосновал идею о том, что все виды живых организмов эволюционируют во времени от общих предков.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4"/>
        <w:gridCol w:w="1605"/>
      </w:tblGrid>
      <w:tr w:rsidR="00723F61" w:rsidRPr="00723F61" w:rsidTr="00723F61">
        <w:trPr>
          <w:trHeight w:val="1395"/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lang w:eastAsia="ru-RU"/>
              </w:rPr>
              <w:t>1)Карл Линней</w:t>
            </w:r>
          </w:p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lang w:eastAsia="ru-RU"/>
              </w:rPr>
              <w:t xml:space="preserve">2) </w:t>
            </w:r>
            <w:proofErr w:type="spellStart"/>
            <w:r w:rsidRPr="00723F61">
              <w:rPr>
                <w:rFonts w:ascii="Times New Roman" w:eastAsia="Times New Roman" w:hAnsi="Times New Roman" w:cs="Times New Roman"/>
                <w:lang w:eastAsia="ru-RU"/>
              </w:rPr>
              <w:t>Грегор</w:t>
            </w:r>
            <w:proofErr w:type="spellEnd"/>
            <w:r w:rsidRPr="00723F61">
              <w:rPr>
                <w:rFonts w:ascii="Times New Roman" w:eastAsia="Times New Roman" w:hAnsi="Times New Roman" w:cs="Times New Roman"/>
                <w:lang w:eastAsia="ru-RU"/>
              </w:rPr>
              <w:t xml:space="preserve"> Мендель</w:t>
            </w:r>
          </w:p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lang w:eastAsia="ru-RU"/>
              </w:rPr>
              <w:t>3) Александр Флеминг</w:t>
            </w:r>
          </w:p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lang w:eastAsia="ru-RU"/>
              </w:rPr>
              <w:t>4)Чарлз Дарвин</w:t>
            </w:r>
          </w:p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3F61" w:rsidRPr="00723F61" w:rsidRDefault="00723F61" w:rsidP="00723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3F6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6BE53BE" wp14:editId="6E9F639B">
                  <wp:extent cx="971550" cy="952500"/>
                  <wp:effectExtent l="19050" t="0" r="0" b="0"/>
                  <wp:docPr id="11" name="Рисунок 11" descr="t1573762377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1573762377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11. Ч Дарвин считал, что в основе разнообразия видов лежит: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наследственная изменчивость и естественный отбор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борьба за существования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способность к неограниченному размножению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4) единственный акт творения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12. К результатам эволюции относят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 борьбу за существование и естественный отбор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 приспособленность и многообразие видов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 мутационную и комбинативную изменчивость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proofErr w:type="spellStart"/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модификационную</w:t>
      </w:r>
      <w:proofErr w:type="spellEnd"/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 xml:space="preserve"> и коррелятивную изменчивость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13. Процесс, в результате которого выживают и оставляют после себя потомство преимущественного особи с полезными в данных условиях изменениями: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 xml:space="preserve">1) </w:t>
      </w:r>
      <w:proofErr w:type="spellStart"/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модификационная</w:t>
      </w:r>
      <w:proofErr w:type="spellEnd"/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 xml:space="preserve"> изменчивость;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наследственная изменчивость;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естественный отбор;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комбинативная изменчивость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14. Установите соответствие между естественным и искусственным отбором и их характеристиками: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Отбор:                          Характеристика отбора: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 xml:space="preserve">1) </w:t>
      </w:r>
      <w:proofErr w:type="gramStart"/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естественный</w:t>
      </w:r>
      <w:proofErr w:type="gramEnd"/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           а) отбираются признаки, полезные для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 xml:space="preserve">2)  </w:t>
      </w:r>
      <w:proofErr w:type="gramStart"/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искусственный</w:t>
      </w:r>
      <w:proofErr w:type="gramEnd"/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        человека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                                   б) ведет к образованию новых видов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                                   в) отбирающим фактором являются условия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                                    среды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                                  г) ведет к образованию новых сортов и пород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 xml:space="preserve">                                  д) отбираются признаки полезные </w:t>
      </w:r>
      <w:proofErr w:type="gramStart"/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для</w:t>
      </w:r>
      <w:proofErr w:type="gramEnd"/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                                  организмов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                                  е) отбирающим фактором является человек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15. Какую форму отбора иллюстрирует данный рисунок?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73BD2B5D" wp14:editId="3B358AF1">
            <wp:extent cx="2295525" cy="1495425"/>
            <wp:effectExtent l="19050" t="0" r="9525" b="0"/>
            <wp:docPr id="12" name="Рисунок 12" descr="t157376237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1573762377ab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стабилизирующую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стихийную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искусственную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движущую</w:t>
      </w:r>
    </w:p>
    <w:p w:rsidR="00723F61" w:rsidRPr="00723F61" w:rsidRDefault="00723F61" w:rsidP="00723F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 2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1. Определите последовательность событий, характеризующих движущую форму естественного отбора: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закрепление нового признака в ряду поколений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выживание особей, имеющих определенное отклонение от сложившейся нормы, и вымирание особей со средним значение признака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формирование нового фенотипического облика популяций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изменение условий существования популяций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 xml:space="preserve">5) смена движущего отбора </w:t>
      </w:r>
      <w:proofErr w:type="gramStart"/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стабилизирующим</w:t>
      </w:r>
      <w:proofErr w:type="gramEnd"/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2. Наиболее напряженная борьба за существования: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борьба с неблагоприятными условиями среды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борьба с паразитами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межвидовая борьба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внутривидовая борьба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3. Примером межвидовой борьбы за существование служат отношения </w:t>
      </w:r>
      <w:proofErr w:type="gramStart"/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между</w:t>
      </w:r>
      <w:proofErr w:type="gramEnd"/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 взрослой лягушкой и головастиком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 бабочкой капустницей и ее гусеницей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 дроздом певчим и дроздом рябинником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 волками одной стаи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4. Критерием появления нового вида является возникновение: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значительных морфологических изменений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репродуктивной изоляции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существенного количества мутационных изменений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географической изоляции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5.Совокупность внешних признаков особей относят к критерию вида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 географическому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 генетическому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 экологическому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 морфологическому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6. Физиологический критерий вида проявляется в том, что у всех его особей: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наблюдается сходство всех процессов жизнедеятельности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определенный набор и форма хромосом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наблюдается сходство химического состава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имеется сходство внешнего и внутреннего строения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7. Основной причиной для выделения группы особей в популяцию является: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внешнее отличие групп друг от друга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внутренние различия групп друг от друга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изоляция групп друг от друга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 xml:space="preserve">4) </w:t>
      </w:r>
      <w:proofErr w:type="spellStart"/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нескрещиваемость</w:t>
      </w:r>
      <w:proofErr w:type="spellEnd"/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 xml:space="preserve"> особей разных групп между собой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8.Генетическую неоднородность особей в популяции усиливает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 искусственный отбор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 мутационная изменчивость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 географическая изоляция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 борьба за существование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9. </w:t>
      </w:r>
      <w:proofErr w:type="spellStart"/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Микроэволюция</w:t>
      </w:r>
      <w:proofErr w:type="spellEnd"/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– это: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1) происходящие в популяции эволюционные процессы, приводящие к появлению новых видов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незначительные эволюционные изменения, не приводящие к появлению новых видов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эволюция биоценозов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эволюция микроорганизмов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10. Разделение популяций одного вида по срокам размножения может привести </w:t>
      </w:r>
      <w:proofErr w:type="gramStart"/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к</w:t>
      </w:r>
      <w:proofErr w:type="gramEnd"/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популяционным волнам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конвергенции признаков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экологическому видообразованию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усилению межвидовой борьбы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11. В процессе макроэволюции: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появляются новые классы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появляются новые популяции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изменяются популяции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появляются новые виды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12.Биогеографические доказательства эволюции получены в результате изучения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 филогенетических рядов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форм взаимодействия организмов в биоценозах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ископаемых переходных форм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материковой и островной флоры и фауны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13.На рисунке изображен отпечаток археоптерикса. Многие учёные считают его ископаемой переходной формой между древними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02018A5" wp14:editId="3A5E244B">
            <wp:extent cx="4143375" cy="1866900"/>
            <wp:effectExtent l="19050" t="0" r="9525" b="0"/>
            <wp:docPr id="13" name="Рисунок 13" descr="t157376237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1573762377ac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1)птицами и млекопитающими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2) пресмыкающимися и птицами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пресмыкающимися и млекопитающими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земноводными и птицами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14. Одна из главных причин сокращения разнообразия видов животных: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все большее употребление животных в пищу человеком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чрезмерное размножение хищников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разрушение мест обитания животных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накопление ядохимикатов в окружающей среде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b/>
          <w:color w:val="000000"/>
          <w:lang w:eastAsia="ru-RU"/>
        </w:rPr>
        <w:t>15. Основными направлениями макроэволюции являются: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1) биологический прогресс и ароморфоз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2) биологический прогресс и общая дегенерация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3) биологический прогресс и идиоадаптация</w:t>
      </w:r>
    </w:p>
    <w:p w:rsidR="00723F61" w:rsidRPr="00723F61" w:rsidRDefault="00723F61" w:rsidP="00723F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F61">
        <w:rPr>
          <w:rFonts w:ascii="Times New Roman" w:eastAsia="Times New Roman" w:hAnsi="Times New Roman" w:cs="Times New Roman"/>
          <w:color w:val="000000"/>
          <w:lang w:eastAsia="ru-RU"/>
        </w:rPr>
        <w:t>4) биологический прогресс и биологический регресс</w:t>
      </w:r>
    </w:p>
    <w:p w:rsidR="00723F61" w:rsidRPr="00723F61" w:rsidRDefault="00723F61" w:rsidP="00723F61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23F61" w:rsidRDefault="00723F61" w:rsidP="00723F61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723F61" w:rsidRDefault="00723F61" w:rsidP="00723F61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723F61" w:rsidRDefault="00723F61" w:rsidP="00723F61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723F61" w:rsidRPr="00723F61" w:rsidRDefault="00723F61" w:rsidP="00723F61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A527E6" w:rsidRPr="00A527E6" w:rsidRDefault="00A527E6" w:rsidP="00A527E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 53-54                                                                                                            ТЕМА:</w:t>
      </w:r>
      <w:r w:rsidRPr="00A52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2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Антропогенез.</w:t>
      </w:r>
    </w:p>
    <w:p w:rsidR="00A527E6" w:rsidRPr="00A527E6" w:rsidRDefault="00A527E6" w:rsidP="00A527E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7E6" w:rsidRPr="00A527E6" w:rsidRDefault="00A527E6" w:rsidP="00A527E6">
      <w:pPr>
        <w:spacing w:line="240" w:lineRule="atLeast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ВОПРОСЫ И ЗАДАНИЯ</w:t>
      </w:r>
    </w:p>
    <w:p w:rsidR="00A527E6" w:rsidRPr="00A527E6" w:rsidRDefault="00A527E6" w:rsidP="00A527E6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7E6">
        <w:rPr>
          <w:rFonts w:ascii="Times New Roman" w:eastAsia="Calibri" w:hAnsi="Times New Roman" w:cs="Times New Roman"/>
          <w:sz w:val="28"/>
          <w:szCs w:val="28"/>
        </w:rPr>
        <w:t xml:space="preserve">Прочитайте учебник </w:t>
      </w:r>
    </w:p>
    <w:p w:rsidR="00A527E6" w:rsidRPr="00A527E6" w:rsidRDefault="00A527E6" w:rsidP="00A527E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7E6">
        <w:rPr>
          <w:rFonts w:ascii="Times New Roman" w:eastAsia="Calibri" w:hAnsi="Times New Roman" w:cs="Times New Roman"/>
          <w:sz w:val="28"/>
          <w:szCs w:val="28"/>
        </w:rPr>
        <w:t>Выполните конспектирование.</w:t>
      </w:r>
    </w:p>
    <w:p w:rsidR="00A527E6" w:rsidRPr="00A527E6" w:rsidRDefault="00A527E6" w:rsidP="00A527E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7E6">
        <w:rPr>
          <w:rFonts w:ascii="Times New Roman" w:eastAsia="Calibri" w:hAnsi="Times New Roman" w:cs="Times New Roman"/>
          <w:sz w:val="28"/>
          <w:szCs w:val="28"/>
        </w:rPr>
        <w:t>Заполните таблицу</w:t>
      </w:r>
    </w:p>
    <w:p w:rsidR="00A527E6" w:rsidRPr="00A527E6" w:rsidRDefault="00A527E6" w:rsidP="00A527E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45" w:rightFromText="45" w:vertAnchor="text"/>
        <w:tblW w:w="4500" w:type="dxa"/>
        <w:tblCellSpacing w:w="37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500"/>
      </w:tblGrid>
      <w:tr w:rsidR="00A527E6" w:rsidRPr="00A527E6" w:rsidTr="00723F61">
        <w:trPr>
          <w:tblCellSpacing w:w="37" w:type="dxa"/>
        </w:trPr>
        <w:tc>
          <w:tcPr>
            <w:tcW w:w="0" w:type="auto"/>
            <w:shd w:val="clear" w:color="auto" w:fill="FFFFFF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</w:tr>
    </w:tbl>
    <w:p w:rsidR="00A527E6" w:rsidRPr="00A527E6" w:rsidRDefault="00A527E6" w:rsidP="00A527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color w:val="000000"/>
          <w:lang w:eastAsia="ru-RU"/>
        </w:rPr>
        <w:t>ОСНОВНЫЕ ЭТАПЫ АНТРОПОГЕНЕЗА</w:t>
      </w:r>
    </w:p>
    <w:tbl>
      <w:tblPr>
        <w:tblW w:w="7441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500"/>
        <w:gridCol w:w="1425"/>
        <w:gridCol w:w="1286"/>
        <w:gridCol w:w="1705"/>
      </w:tblGrid>
      <w:tr w:rsidR="00A527E6" w:rsidRPr="00A527E6" w:rsidTr="00723F6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Этап антропогенеза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Представители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Исторический возраст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Особенности анатомии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 xml:space="preserve">Особенности общественной </w:t>
            </w: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lastRenderedPageBreak/>
              <w:t>жизни</w:t>
            </w:r>
          </w:p>
        </w:tc>
      </w:tr>
      <w:tr w:rsidR="00A527E6" w:rsidRPr="00A527E6" w:rsidTr="00723F6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lastRenderedPageBreak/>
              <w:t>Дриопитеки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proofErr w:type="spellStart"/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Полудревесные</w:t>
            </w:r>
            <w:proofErr w:type="spellEnd"/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полуназемные</w:t>
            </w:r>
            <w:proofErr w:type="spellEnd"/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, обитали в лесах и саванне, передвигались на четвереньках</w:t>
            </w:r>
          </w:p>
        </w:tc>
      </w:tr>
      <w:tr w:rsidR="00A527E6" w:rsidRPr="00A527E6" w:rsidTr="00723F6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proofErr w:type="spellStart"/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Протоантроп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 xml:space="preserve">Жили на открытых лесостепных пространствах, </w:t>
            </w:r>
            <w:proofErr w:type="gramStart"/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медлительны</w:t>
            </w:r>
            <w:proofErr w:type="gramEnd"/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, беззащитны.</w:t>
            </w:r>
          </w:p>
        </w:tc>
      </w:tr>
      <w:tr w:rsidR="00A527E6" w:rsidRPr="00A527E6" w:rsidTr="00723F6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Жили в пещерах, занимались собирательством</w:t>
            </w:r>
          </w:p>
        </w:tc>
      </w:tr>
      <w:tr w:rsidR="00A527E6" w:rsidRPr="00A527E6" w:rsidTr="00723F6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 xml:space="preserve">Архантропы - древнейшие люди (Человек прямоходящий - </w:t>
            </w:r>
            <w:proofErr w:type="spellStart"/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Homo</w:t>
            </w:r>
            <w:proofErr w:type="spellEnd"/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erectus</w:t>
            </w:r>
            <w:proofErr w:type="spellEnd"/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Жили стадами в пещерах, пользовались огнём, охотились.</w:t>
            </w:r>
          </w:p>
        </w:tc>
      </w:tr>
      <w:tr w:rsidR="00A527E6" w:rsidRPr="00A527E6" w:rsidTr="00723F6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Жили стадами в пещерах, пользовались огнём, одевались в шкуры, охотились, использовали огонь.</w:t>
            </w:r>
          </w:p>
          <w:p w:rsidR="00A527E6" w:rsidRPr="00A527E6" w:rsidRDefault="00A527E6" w:rsidP="00A527E6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Речь примитивная, состоит из криков</w:t>
            </w:r>
          </w:p>
        </w:tc>
      </w:tr>
      <w:tr w:rsidR="00A527E6" w:rsidRPr="00A527E6" w:rsidTr="00723F6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 xml:space="preserve">Строили примитивные жилища, приобрели язык, различали звуки, </w:t>
            </w:r>
            <w:proofErr w:type="spellStart"/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искуссно</w:t>
            </w:r>
            <w:proofErr w:type="spellEnd"/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 xml:space="preserve"> охотились</w:t>
            </w:r>
          </w:p>
        </w:tc>
      </w:tr>
      <w:tr w:rsidR="00A527E6" w:rsidRPr="00A527E6" w:rsidTr="00723F6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Палеоантроп - древние люди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 xml:space="preserve">Жили группами 50 - 100 чел в пещерах, отвоёванных у диких животных, добывали огонь, одевались в шкуры, охотились. Речь в форме лепета и жестов, строили укрытия, прибегали к каннибализму. Религия - "Медвежий культ", встречаются захоронения </w:t>
            </w:r>
            <w:proofErr w:type="gramStart"/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lastRenderedPageBreak/>
              <w:t>умерших</w:t>
            </w:r>
            <w:proofErr w:type="gramEnd"/>
          </w:p>
        </w:tc>
      </w:tr>
      <w:tr w:rsidR="00A527E6" w:rsidRPr="00A527E6" w:rsidTr="00723F6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proofErr w:type="spellStart"/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lastRenderedPageBreak/>
              <w:t>Неонтропы</w:t>
            </w:r>
            <w:proofErr w:type="spellEnd"/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 xml:space="preserve"> - первые современные люди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Жили в естественных укрытиях, охотились, использовали иглы, имели наскальную живопись, появились религии, приручали животных, занимались земледелием. Хорошо развита членораздельная речь</w:t>
            </w:r>
          </w:p>
        </w:tc>
      </w:tr>
      <w:tr w:rsidR="00A527E6" w:rsidRPr="00A527E6" w:rsidTr="00723F6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A527E6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Современные люди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27E6" w:rsidRPr="00A527E6" w:rsidTr="00723F6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527E6" w:rsidRPr="00A527E6" w:rsidRDefault="00A527E6" w:rsidP="00A5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527E6" w:rsidRPr="00A527E6" w:rsidRDefault="00A527E6" w:rsidP="00A527E6">
      <w:pPr>
        <w:rPr>
          <w:rFonts w:ascii="Arial" w:eastAsia="Times New Roman" w:hAnsi="Arial" w:cs="Arial"/>
          <w:color w:val="4A4A4A"/>
          <w:sz w:val="25"/>
          <w:szCs w:val="25"/>
          <w:shd w:val="clear" w:color="auto" w:fill="FFFFFF"/>
          <w:lang w:eastAsia="ru-RU"/>
        </w:rPr>
      </w:pPr>
    </w:p>
    <w:p w:rsidR="00A527E6" w:rsidRPr="00A527E6" w:rsidRDefault="00A527E6" w:rsidP="00A527E6">
      <w:pPr>
        <w:rPr>
          <w:rFonts w:ascii="Arial" w:eastAsia="Times New Roman" w:hAnsi="Arial" w:cs="Arial"/>
          <w:color w:val="4A4A4A"/>
          <w:sz w:val="25"/>
          <w:szCs w:val="25"/>
          <w:shd w:val="clear" w:color="auto" w:fill="FFFFFF"/>
          <w:lang w:eastAsia="ru-RU"/>
        </w:rPr>
      </w:pPr>
      <w:r w:rsidRPr="00A527E6">
        <w:rPr>
          <w:rFonts w:ascii="Arial" w:eastAsia="Times New Roman" w:hAnsi="Arial" w:cs="Arial"/>
          <w:color w:val="4A4A4A"/>
          <w:sz w:val="25"/>
          <w:szCs w:val="25"/>
          <w:shd w:val="clear" w:color="auto" w:fill="FFFFFF"/>
          <w:lang w:eastAsia="ru-RU"/>
        </w:rPr>
        <w:t xml:space="preserve">Антропогенез — этапы эволюции организмов, приведшие к возникновению человека. Происхождение человека — проблема, которая всегда волновала человечество с ранних этапов его развития. Попытки объяснить происхождение людей нашли отражение в мифах, преданиях и верованиях разных племен и народов. Научное разрешение эта проблема получила только после появления эволюционной теории. Первая попытка научно объяснить возникновение человека на Земле была сделана Ж. Б. Ламарком. Важную роль в вопросе о происхождении людей сыграла работа Ч. Дарвина «Происхождение человека и половой отбор» (1871). В настоящее время разработаны основы теории антропогенеза, основывающиеся на современных данных различных биологических наук и смежных дисциплин. </w:t>
      </w:r>
    </w:p>
    <w:p w:rsidR="00A527E6" w:rsidRPr="00A527E6" w:rsidRDefault="00A527E6" w:rsidP="00A527E6">
      <w:pPr>
        <w:rPr>
          <w:rFonts w:ascii="Arial" w:eastAsia="Times New Roman" w:hAnsi="Arial" w:cs="Arial"/>
          <w:color w:val="4A4A4A"/>
          <w:sz w:val="25"/>
          <w:szCs w:val="25"/>
          <w:shd w:val="clear" w:color="auto" w:fill="FFFFFF"/>
          <w:lang w:eastAsia="ru-RU"/>
        </w:rPr>
      </w:pPr>
    </w:p>
    <w:p w:rsidR="00A527E6" w:rsidRPr="00A527E6" w:rsidRDefault="00A527E6" w:rsidP="00A527E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 55-56                                                                                                            ТЕМА:</w:t>
      </w:r>
      <w:r w:rsidRPr="00A52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2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Человеческие расы</w:t>
      </w:r>
    </w:p>
    <w:p w:rsidR="00A527E6" w:rsidRPr="00A527E6" w:rsidRDefault="00A527E6" w:rsidP="00A527E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7E6" w:rsidRPr="00A527E6" w:rsidRDefault="00A527E6" w:rsidP="00A527E6">
      <w:pPr>
        <w:spacing w:line="240" w:lineRule="atLeast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ВОПРОСЫ И ЗАДАНИЯ</w:t>
      </w:r>
    </w:p>
    <w:p w:rsidR="00A527E6" w:rsidRPr="00A527E6" w:rsidRDefault="00A527E6" w:rsidP="00A527E6">
      <w:pPr>
        <w:numPr>
          <w:ilvl w:val="0"/>
          <w:numId w:val="3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7E6">
        <w:rPr>
          <w:rFonts w:ascii="Times New Roman" w:eastAsia="Calibri" w:hAnsi="Times New Roman" w:cs="Times New Roman"/>
          <w:sz w:val="28"/>
          <w:szCs w:val="28"/>
        </w:rPr>
        <w:t xml:space="preserve">Прочитайте учебник </w:t>
      </w:r>
    </w:p>
    <w:p w:rsidR="00A527E6" w:rsidRPr="00A527E6" w:rsidRDefault="00A527E6" w:rsidP="00A527E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7E6">
        <w:rPr>
          <w:rFonts w:ascii="Times New Roman" w:eastAsia="Calibri" w:hAnsi="Times New Roman" w:cs="Times New Roman"/>
          <w:sz w:val="28"/>
          <w:szCs w:val="28"/>
        </w:rPr>
        <w:t>Выполните конспектирование.</w:t>
      </w:r>
    </w:p>
    <w:p w:rsidR="00A527E6" w:rsidRPr="00A527E6" w:rsidRDefault="00A527E6" w:rsidP="00A527E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7E6">
        <w:rPr>
          <w:rFonts w:ascii="Times New Roman" w:eastAsia="Calibri" w:hAnsi="Times New Roman" w:cs="Times New Roman"/>
          <w:sz w:val="28"/>
          <w:szCs w:val="28"/>
        </w:rPr>
        <w:t xml:space="preserve">Напишите реферат по данной теме </w:t>
      </w:r>
    </w:p>
    <w:p w:rsidR="00A527E6" w:rsidRPr="00A527E6" w:rsidRDefault="00A527E6" w:rsidP="00A527E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7E6" w:rsidRPr="00A527E6" w:rsidRDefault="00A527E6" w:rsidP="00A527E6">
      <w:pPr>
        <w:spacing w:after="0" w:line="240" w:lineRule="auto"/>
        <w:ind w:firstLine="27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7E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реферата:</w:t>
      </w:r>
    </w:p>
    <w:p w:rsidR="00A527E6" w:rsidRPr="00A527E6" w:rsidRDefault="00A527E6" w:rsidP="00A527E6">
      <w:pPr>
        <w:spacing w:after="0" w:line="240" w:lineRule="auto"/>
        <w:ind w:firstLine="27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Понятие «расы человека»</w:t>
      </w:r>
    </w:p>
    <w:p w:rsidR="00A527E6" w:rsidRPr="00A527E6" w:rsidRDefault="00A527E6" w:rsidP="00A527E6">
      <w:pPr>
        <w:spacing w:after="0" w:line="240" w:lineRule="auto"/>
        <w:ind w:firstLine="27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Большие расы человека</w:t>
      </w:r>
    </w:p>
    <w:p w:rsidR="00A527E6" w:rsidRPr="00A527E6" w:rsidRDefault="00A527E6" w:rsidP="00A527E6">
      <w:pPr>
        <w:spacing w:after="0" w:line="240" w:lineRule="auto"/>
        <w:ind w:firstLine="27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Малые расы и их географическое распространение</w:t>
      </w:r>
    </w:p>
    <w:p w:rsidR="00A527E6" w:rsidRPr="00A527E6" w:rsidRDefault="00A527E6" w:rsidP="00A527E6">
      <w:pPr>
        <w:spacing w:after="0" w:line="240" w:lineRule="auto"/>
        <w:ind w:firstLine="27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Происхождение человеческих рас</w:t>
      </w:r>
    </w:p>
    <w:p w:rsidR="00A527E6" w:rsidRPr="00A527E6" w:rsidRDefault="00A527E6" w:rsidP="00A527E6">
      <w:pPr>
        <w:spacing w:after="0" w:line="240" w:lineRule="auto"/>
        <w:ind w:firstLine="27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Расы и расизм</w:t>
      </w:r>
    </w:p>
    <w:p w:rsidR="00A527E6" w:rsidRPr="00A527E6" w:rsidRDefault="00A527E6" w:rsidP="00A527E6">
      <w:pPr>
        <w:spacing w:after="0" w:line="240" w:lineRule="auto"/>
        <w:ind w:firstLine="27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</w:t>
      </w:r>
    </w:p>
    <w:p w:rsidR="00A527E6" w:rsidRPr="00A527E6" w:rsidRDefault="00A527E6" w:rsidP="00A527E6">
      <w:pPr>
        <w:spacing w:after="0" w:line="240" w:lineRule="auto"/>
        <w:ind w:firstLine="27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Библиографический список</w:t>
      </w:r>
    </w:p>
    <w:p w:rsidR="00A527E6" w:rsidRPr="00A527E6" w:rsidRDefault="00A527E6" w:rsidP="00A527E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7E6" w:rsidRPr="00A527E6" w:rsidRDefault="00A527E6" w:rsidP="00A527E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 57-58                                                                                                         ТЕМА:</w:t>
      </w:r>
      <w:r w:rsidRPr="00A52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2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ПЗ Анализ и оценка различных гипотез происхождения человека. Контрольная работа</w:t>
      </w:r>
    </w:p>
    <w:p w:rsidR="00A527E6" w:rsidRPr="00A527E6" w:rsidRDefault="00A527E6" w:rsidP="00A527E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7E6" w:rsidRPr="00A527E6" w:rsidRDefault="00A527E6" w:rsidP="00A527E6">
      <w:pPr>
        <w:spacing w:line="240" w:lineRule="atLeast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ВОПРОСЫ И ЗАДАНИЯ</w:t>
      </w:r>
    </w:p>
    <w:p w:rsidR="00A527E6" w:rsidRPr="00A527E6" w:rsidRDefault="00A527E6" w:rsidP="00A527E6">
      <w:pPr>
        <w:numPr>
          <w:ilvl w:val="0"/>
          <w:numId w:val="4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7E6">
        <w:rPr>
          <w:rFonts w:ascii="Times New Roman" w:eastAsia="Calibri" w:hAnsi="Times New Roman" w:cs="Times New Roman"/>
          <w:sz w:val="28"/>
          <w:szCs w:val="28"/>
        </w:rPr>
        <w:t xml:space="preserve">Прочитайте учебник </w:t>
      </w:r>
    </w:p>
    <w:p w:rsidR="00A527E6" w:rsidRPr="00A527E6" w:rsidRDefault="00A527E6" w:rsidP="00A527E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7E6">
        <w:rPr>
          <w:rFonts w:ascii="Times New Roman" w:eastAsia="Calibri" w:hAnsi="Times New Roman" w:cs="Times New Roman"/>
          <w:sz w:val="28"/>
          <w:szCs w:val="28"/>
        </w:rPr>
        <w:t>Выполните конспектирование.</w:t>
      </w:r>
    </w:p>
    <w:p w:rsidR="00A527E6" w:rsidRPr="00A527E6" w:rsidRDefault="00A527E6" w:rsidP="00A527E6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27E6" w:rsidRPr="00A527E6" w:rsidRDefault="00A527E6" w:rsidP="00A527E6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527E6">
        <w:rPr>
          <w:rFonts w:ascii="Times New Roman" w:eastAsia="Calibri" w:hAnsi="Times New Roman" w:cs="Times New Roman"/>
          <w:b/>
          <w:sz w:val="28"/>
          <w:szCs w:val="28"/>
        </w:rPr>
        <w:t>Урок № 57</w:t>
      </w:r>
    </w:p>
    <w:p w:rsidR="00A527E6" w:rsidRPr="00A527E6" w:rsidRDefault="00A527E6" w:rsidP="00A527E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Практическое занятие </w:t>
      </w:r>
    </w:p>
    <w:p w:rsidR="00A527E6" w:rsidRPr="00A527E6" w:rsidRDefault="00A527E6" w:rsidP="00A527E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«Анализ и оценка различных гипотез происхождения жизни и человека»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Цель: </w:t>
      </w: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знакомство с различными гипотезами происхождения жизни на Земле.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Ход работы.</w:t>
      </w:r>
    </w:p>
    <w:p w:rsidR="00A527E6" w:rsidRPr="00A527E6" w:rsidRDefault="00A527E6" w:rsidP="00A527E6">
      <w:pPr>
        <w:numPr>
          <w:ilvl w:val="0"/>
          <w:numId w:val="5"/>
        </w:num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Прочитать текст «Многообразие теорий возникновения жизни на Земле».</w:t>
      </w:r>
    </w:p>
    <w:p w:rsidR="00A527E6" w:rsidRPr="00A527E6" w:rsidRDefault="00A527E6" w:rsidP="00A527E6">
      <w:pPr>
        <w:numPr>
          <w:ilvl w:val="0"/>
          <w:numId w:val="5"/>
        </w:num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Заполнить таблицу:</w:t>
      </w:r>
    </w:p>
    <w:tbl>
      <w:tblPr>
        <w:tblW w:w="98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39"/>
        <w:gridCol w:w="3778"/>
        <w:gridCol w:w="4453"/>
      </w:tblGrid>
      <w:tr w:rsidR="00A527E6" w:rsidRPr="00A527E6" w:rsidTr="00723F61">
        <w:trPr>
          <w:trHeight w:val="105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527E6" w:rsidRPr="00A527E6" w:rsidRDefault="00A527E6" w:rsidP="00A527E6">
            <w:pPr>
              <w:spacing w:after="136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Теории и гипотезы</w:t>
            </w:r>
          </w:p>
        </w:tc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527E6" w:rsidRPr="00A527E6" w:rsidRDefault="00A527E6" w:rsidP="00A527E6">
            <w:pPr>
              <w:spacing w:after="136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Сущность теории или гипотезы</w:t>
            </w:r>
          </w:p>
        </w:tc>
        <w:tc>
          <w:tcPr>
            <w:tcW w:w="4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527E6" w:rsidRPr="00A527E6" w:rsidRDefault="00A527E6" w:rsidP="00A527E6">
            <w:pPr>
              <w:spacing w:after="136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Доказательства</w:t>
            </w:r>
          </w:p>
        </w:tc>
      </w:tr>
      <w:tr w:rsidR="00A527E6" w:rsidRPr="00A527E6" w:rsidTr="00723F61">
        <w:trPr>
          <w:trHeight w:val="12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527E6" w:rsidRPr="00A527E6" w:rsidRDefault="00A527E6" w:rsidP="00A527E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527E6" w:rsidRPr="00A527E6" w:rsidRDefault="00A527E6" w:rsidP="00A527E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527E6" w:rsidRPr="00A527E6" w:rsidRDefault="00A527E6" w:rsidP="00A527E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527E6" w:rsidRPr="00A527E6" w:rsidRDefault="00A527E6" w:rsidP="00A527E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«Многообразие теорий возникновения жизни на Земле»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1. Креационизм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Согласно этой теории жизнь возникла в результате какого-то сверхъестественного события в прошлом. Ее придерживаются последователи почти всех наиболее распространенных религиозных учений.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Традиционное иудейско-христианское представление о сотворении мира, изложенное в Книге Бытия, вызывало и продолжает вызывать споры. Хотя все христиане признают, что Библия – это завет Господа людям, по вопросу о</w:t>
      </w:r>
      <w:r w:rsidRPr="00A527E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длине «дня»,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упоминавшегося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Книге Бытия, существуют разногласия.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Некоторые считают, что мир и все населяющие его организмы были созданы за 6 дней по 24 часа. Другие христиане не относятся к Библии как к научной книге и считают, что в Книге Бытия изложено в понятной для людей форме теологическое откровение о сотворении всех живых суще</w:t>
      </w:r>
      <w:proofErr w:type="gramStart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ств вс</w:t>
      </w:r>
      <w:proofErr w:type="gramEnd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емогущим Творцом.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Процесс божественного сотворения мира мыслится как имевший место лишь однажды и потому недоступный для наблюдения. Этого достаточно, чтобы вынести всю концепцию божественного сотворения за рамки научного исследования. Наука занимается только теми явлениями, которые поддаются наблюдению, а потому она никогда не будет в состоянии ни доказать, ни опровергнуть эту концепцию.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2. Теория стационарного состояния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Согласно этой теории, Земля никогда не возникала, а существовала вечно; она всегда способна поддерживать жизнь, а если и изменялась, то очень мало; виды тоже существовали всегда.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Современные методы датирования дают все более высокие оценки возраста Земли, что позволяет сторонникам теории стационарного состояния полагать, что Земля и виды существовали всегда. У каждого вида есть две возможности – либо изменение численности, либо вымирание.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Сторонники этой теории не признают, что наличие или отсутствие определенных ископаемых остатков может указывать на время появления или вымирания того или иного вида, и приводят в качестве примера представителя кистеперых рыб – латимерию. По палеонтологическим данным, </w:t>
      </w:r>
      <w:proofErr w:type="gramStart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кистеперые</w:t>
      </w:r>
      <w:proofErr w:type="gramEnd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вымерли около 70 млн. лет назад. Однако это заключение пришлось пересмотреть, когда в районе Мадагаскара были найдены живые представители </w:t>
      </w:r>
      <w:proofErr w:type="gramStart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кистеперых</w:t>
      </w:r>
      <w:proofErr w:type="gramEnd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Сторонники теории стационарного состояния утверждают, что, только изучая ныне живущие виды и сравнивая их с ископаемыми остатками, можно делать вывод о вымирании, да и то он может оказаться неверным. Внезапное появление какого-либо ископаемого вида в определенном пласте объясняется увеличением численности его популяции или перемещением в места, благоприятные для сохранения остатков.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3. Теория панспермии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Эта теория не предлагает никакого механизма для объяснения первичного возникновения жизни, а выдвигает идею о ее внеземном происхождении. Поэтому ее нельзя считать теорией возникновения жизни как таковой; она просто переносит проблему в какое-то другое место во Вселенной. Гипотеза была выдвинута Ю. Либихом и Г. Рихтером в середине XIX века.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Согласно гипотезе панспермии жизнь существует вечно и переносится с планеты на планету метеоритами. Простейшие организмы или их споры («семена жизни»), попадая на новую планету и найдя здесь благоприятные условия, размножаются, давая начало эволюции от простейших форм </w:t>
      </w:r>
      <w:proofErr w:type="gramStart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proofErr w:type="gramEnd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сложным. Возможно, что жизнь на Земле возникла из одной единственной колонии микроорганизмов, заброшенных из космоса.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Для обоснования этой теории используются многократные появления НЛО, наскальные изображения предметов, похожих на ракеты и «космонавтов», а также сообщения якобы о встречах с инопланетянами. При изучении материалов метеоритов и комет в них были обнаружены многие «предшественники живого» - такие вещества, как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цианогены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синильная кислота и органические соединения, которые, возможно, сыграли роль «семян», падавших на голую Землю.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Сторонниками этой гипотезы были лауреаты Нобелевской премии Ф. Крик, Л.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Оргел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Ф. Крик основывался на двух косвенных доказательствах:</w:t>
      </w:r>
    </w:p>
    <w:p w:rsidR="00A527E6" w:rsidRPr="00A527E6" w:rsidRDefault="00A527E6" w:rsidP="00A527E6">
      <w:pPr>
        <w:numPr>
          <w:ilvl w:val="0"/>
          <w:numId w:val="6"/>
        </w:num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универсальности генетического кода;</w:t>
      </w:r>
    </w:p>
    <w:p w:rsidR="00A527E6" w:rsidRPr="00A527E6" w:rsidRDefault="00A527E6" w:rsidP="00A527E6">
      <w:pPr>
        <w:numPr>
          <w:ilvl w:val="0"/>
          <w:numId w:val="6"/>
        </w:num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необходимости для нормального метаболизма всех живых существ молибдена, который встречается сейчас на планете крайне редко.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Но если жизнь возникла не на Земле, </w:t>
      </w:r>
      <w:proofErr w:type="gramStart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</w:t>
      </w:r>
      <w:proofErr w:type="gramEnd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как она возникла вне ее?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4. Физические гипотезы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основе физических гипотез лежит признание коренных отличий живого вещества </w:t>
      </w:r>
      <w:proofErr w:type="gramStart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</w:t>
      </w:r>
      <w:proofErr w:type="gramEnd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неживого. Рассмотрим гипотезу происхождения жизни, выдвинутую в 30-е годы XX века В. И. Вернадским.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Взгляды на сущность жизни привели Вернадского к выводу, что она появилась на Земле в форме биосферы. Коренные, фундаментальные особенности живого вещества требуют для его возникновения не химических, а физических процессов. Это должна быть своеобразная катастрофа, потрясение самих основ мироздания.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соответствии с распространенными в 30-х годах XX века гипотезами образования Луны в результате отрыва от Земли вещества, заполнявшего ранее Тихоокеанскую впадину, Вернадский предположил, что этот процесс мог вызвать то спиральное, вихревое движение земного вещества, которое больше не повторилось.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Вернадский происхождение жизни осмысливал в тех же масштабах и интервалах времени, что и возникновение самой Вселенной. При катастрофе условия внезапно меняются, и из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протоматерии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возникают живая и неживая материя.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5. Химические гипотезы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Эта группа гипотез основывается на химической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спедифике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жизни и связывает ее происхождение с историей Земли. Рассмотрим некоторые гипотезы этой группы.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истоков истории химических гипотез стояли </w:t>
      </w:r>
      <w:r w:rsidRPr="00A527E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воззрения Э. Геккеля. </w:t>
      </w: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Геккель считал, что сначала под действием химических и физических причин появились соединения углерода. Эти вещества представляли собой не растворы, а взвеси маленьких комочков. Первичные комочки были способны к накоплению разных веществ и росту, за которым следовало деление. Затем появилась безъядерная клетка – исходная форма для всех живых существ на Земле.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Определенным этапом в развитии химических гипотез абиогенеза стала </w:t>
      </w:r>
      <w:r w:rsidRPr="00A527E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концепция А. И. Опарина, </w:t>
      </w: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выдвинутая им в 1922-1924 гг. XX века. Гипотеза Опарина представляет собой синтез дарвинизма с биохимией. По Опарину, наследственность стала следствием отбора. В гипотезе Опарина желаемое выдастся за действительное. Сначала нее особенности жизни сводятся к обмену веществ, а затем его моделирование объявляется </w:t>
      </w:r>
      <w:proofErr w:type="gramStart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решенном</w:t>
      </w:r>
      <w:proofErr w:type="gramEnd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загадки возникновения жизни.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Гипотеза Дж. </w:t>
      </w:r>
      <w:proofErr w:type="spellStart"/>
      <w:r w:rsidRPr="00A527E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Берпапа</w:t>
      </w:r>
      <w:proofErr w:type="spellEnd"/>
      <w:r w:rsidRPr="00A527E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предполагает, что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абиогенно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возникшие небольшие молекулы нуклеиновых кислот из нескольких нуклеотидов могли сразу же соединяться с теми аминокислотами, которые они кодируют. В этой гипотезе первичная живая система видится как биохимическая жизнь без организмов, осуществляющая самовоспроизведение и обмен веществ. Организмы же, по Дж. Берналу, появляются вторично, в ходе обособления отдельных участков такой биохимической жизни с помощью мембран.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качестве последней химической гипотезы возникновения жизни на нашей планете рассмотрим </w:t>
      </w:r>
      <w:r w:rsidRPr="00A527E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гипотезу Г. В. </w:t>
      </w:r>
      <w:proofErr w:type="spellStart"/>
      <w:r w:rsidRPr="00A527E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Войткевича</w:t>
      </w:r>
      <w:proofErr w:type="spellEnd"/>
      <w:r w:rsidRPr="00A527E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, </w:t>
      </w: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выдвинутую в 1988 году. Согласно этой гипотезе, возникновение органических веществ переносится в космическое пространство. В специфических условиях космоса идет синтез органических веществ (многочисленные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орпанические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вещества найдены в метеоритах – углеводы, углеводороды, азотистые основания, аминокислоты, жирные кислоты и др.). Не исключено, что в космических просторах могли образоваться нуклеотиды и даже молекулы ДНК. Однако, по мнению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Войткевича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химическая эволюция на большинстве планет Солнечной системы оказалась замороженной и продолжилась лишь на Земле, найдя там подходящие условия. При охлаждении и конденсации газовой туманности на первичной Земле оказался весь набор органических соединений. В этих условиях живое вещество появилось и конденсировалось вокруг возникших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абиогенно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молекул ДНК. Итак, по гипотезе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Войткевича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первоначально появилась жизнь биохимическая, а в ходе ее эволюции появились отдельные организмы.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Контрольные вопросы: </w:t>
      </w:r>
      <w:r w:rsidRPr="00A527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Какой теории придерживаетесь вы лично? Почему?</w:t>
      </w:r>
    </w:p>
    <w:p w:rsidR="00A527E6" w:rsidRPr="00A527E6" w:rsidRDefault="00A527E6" w:rsidP="00A527E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Вывод:</w:t>
      </w:r>
    </w:p>
    <w:p w:rsidR="00A527E6" w:rsidRPr="00A527E6" w:rsidRDefault="00A527E6" w:rsidP="00A527E6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527E6">
        <w:rPr>
          <w:rFonts w:ascii="Times New Roman" w:eastAsia="Calibri" w:hAnsi="Times New Roman" w:cs="Times New Roman"/>
          <w:b/>
          <w:sz w:val="28"/>
          <w:szCs w:val="28"/>
        </w:rPr>
        <w:t>Урок № 58</w:t>
      </w:r>
    </w:p>
    <w:p w:rsidR="00A527E6" w:rsidRPr="00A527E6" w:rsidRDefault="00A527E6" w:rsidP="00A527E6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527E6">
        <w:rPr>
          <w:rFonts w:ascii="Times New Roman" w:eastAsia="Calibri" w:hAnsi="Times New Roman" w:cs="Times New Roman"/>
          <w:b/>
          <w:sz w:val="24"/>
          <w:szCs w:val="24"/>
        </w:rPr>
        <w:t>Контрольная работа</w:t>
      </w:r>
    </w:p>
    <w:p w:rsidR="00A527E6" w:rsidRPr="00A527E6" w:rsidRDefault="00A527E6" w:rsidP="00A527E6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527E6">
        <w:rPr>
          <w:rFonts w:ascii="Times New Roman" w:eastAsia="Calibri" w:hAnsi="Times New Roman" w:cs="Times New Roman"/>
          <w:b/>
          <w:sz w:val="24"/>
          <w:szCs w:val="24"/>
        </w:rPr>
        <w:t>Вариант 1</w:t>
      </w:r>
    </w:p>
    <w:p w:rsidR="00A527E6" w:rsidRPr="00A527E6" w:rsidRDefault="00A527E6" w:rsidP="00A527E6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1. Для человека характерны признаки типа хордовых: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а) наличие позвоночного столба и две пары конечностей +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 xml:space="preserve">б) </w:t>
      </w:r>
      <w:proofErr w:type="spellStart"/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t>теплокровность</w:t>
      </w:r>
      <w:proofErr w:type="spellEnd"/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в) развитие плода в теле матери</w:t>
      </w:r>
    </w:p>
    <w:p w:rsidR="00A527E6" w:rsidRPr="00A527E6" w:rsidRDefault="00A527E6" w:rsidP="00A527E6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t>2. О принадлежности человека к классу млекопитающих свидетельствуют: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а) третье веко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б) четырехкамерное сердце; млечные железы и развитая кора головного мозга +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в) конечности хватательного типа</w:t>
      </w:r>
    </w:p>
    <w:p w:rsidR="00A527E6" w:rsidRPr="00A527E6" w:rsidRDefault="00A527E6" w:rsidP="00A527E6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t>3. Доказательством родства человека с обезьянами служат следующие факты: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а) их скелеты одинаковы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б) оба варианта верны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в) родственные группы крови +</w:t>
      </w:r>
    </w:p>
    <w:p w:rsidR="00A527E6" w:rsidRPr="00A527E6" w:rsidRDefault="00A527E6" w:rsidP="00A527E6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t>4. Антропогенез – это процесс: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а) эволюционно-исторического формирования человека +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б) индивидуального развития человека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в) исторического развития живой природы</w:t>
      </w:r>
    </w:p>
    <w:p w:rsidR="00A527E6" w:rsidRPr="00A527E6" w:rsidRDefault="00A527E6" w:rsidP="00A527E6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t>5. К биологическим движущим силам антропогенеза относят: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а) речь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б) воспитание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в) наследственность и изменчивость +</w:t>
      </w:r>
    </w:p>
    <w:p w:rsidR="00A527E6" w:rsidRPr="00A527E6" w:rsidRDefault="00A527E6" w:rsidP="00A527E6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t>6. У представителей всех рас имеются общие признаки, доказывающие их принадлежность к одному виду: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а) развитая речь и способность к трудовой деятельности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б) оба варианта верны +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в) высокоразвитый мозг и способность к творческой деятельности</w:t>
      </w:r>
    </w:p>
    <w:p w:rsidR="00A527E6" w:rsidRPr="00A527E6" w:rsidRDefault="00A527E6" w:rsidP="00A527E6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t>7. Социальными движущими силами антропогенеза явились: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а) борьба за существование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б) естественный отбор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в) труд и образование +</w:t>
      </w:r>
    </w:p>
    <w:p w:rsidR="00A527E6" w:rsidRPr="00A527E6" w:rsidRDefault="00A527E6" w:rsidP="00A527E6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t>8. Человеком современного типа считают: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а) кроманьонца +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б) неандертальца</w:t>
      </w:r>
      <w:r w:rsidRPr="00A527E6">
        <w:rPr>
          <w:rFonts w:ascii="Times New Roman" w:eastAsia="Times New Roman" w:hAnsi="Times New Roman" w:cs="Times New Roman"/>
          <w:color w:val="333333"/>
          <w:lang w:eastAsia="ru-RU"/>
        </w:rPr>
        <w:br/>
        <w:t>в) синантропа</w:t>
      </w:r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171" w:author="Unknown"/>
          <w:rFonts w:ascii="Times New Roman" w:eastAsia="Times New Roman" w:hAnsi="Times New Roman" w:cs="Times New Roman"/>
          <w:lang w:eastAsia="ru-RU"/>
        </w:rPr>
      </w:pPr>
      <w:ins w:id="172" w:author="Unknown">
        <w:r w:rsidRPr="00A527E6">
          <w:rPr>
            <w:rFonts w:ascii="Times New Roman" w:eastAsia="Times New Roman" w:hAnsi="Times New Roman" w:cs="Times New Roman"/>
            <w:lang w:eastAsia="ru-RU"/>
          </w:rPr>
          <w:t>9. Ведущую роль в эволюции человека играют: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только биологические законы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только социальные факторы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социальные факторы и биологические законы +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173" w:author="Unknown"/>
          <w:rFonts w:ascii="Times New Roman" w:eastAsia="Times New Roman" w:hAnsi="Times New Roman" w:cs="Times New Roman"/>
          <w:lang w:eastAsia="ru-RU"/>
        </w:rPr>
      </w:pPr>
      <w:ins w:id="174" w:author="Unknown">
        <w:r w:rsidRPr="00A527E6">
          <w:rPr>
            <w:rFonts w:ascii="Times New Roman" w:eastAsia="Times New Roman" w:hAnsi="Times New Roman" w:cs="Times New Roman"/>
            <w:lang w:eastAsia="ru-RU"/>
          </w:rPr>
          <w:t>10. Главный признак, отделивший человека от приматов: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использование огня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труд +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 xml:space="preserve">в) </w:t>
        </w:r>
        <w:proofErr w:type="spellStart"/>
        <w:r w:rsidRPr="00A527E6">
          <w:rPr>
            <w:rFonts w:ascii="Times New Roman" w:eastAsia="Times New Roman" w:hAnsi="Times New Roman" w:cs="Times New Roman"/>
            <w:lang w:eastAsia="ru-RU"/>
          </w:rPr>
          <w:t>прямохождение</w:t>
        </w:r>
        <w:proofErr w:type="spellEnd"/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175" w:author="Unknown"/>
          <w:rFonts w:ascii="Times New Roman" w:eastAsia="Times New Roman" w:hAnsi="Times New Roman" w:cs="Times New Roman"/>
          <w:lang w:eastAsia="ru-RU"/>
        </w:rPr>
      </w:pPr>
      <w:ins w:id="176" w:author="Unknown">
        <w:r w:rsidRPr="00A527E6">
          <w:rPr>
            <w:rFonts w:ascii="Times New Roman" w:eastAsia="Times New Roman" w:hAnsi="Times New Roman" w:cs="Times New Roman"/>
            <w:lang w:eastAsia="ru-RU"/>
          </w:rPr>
          <w:t>11. Общими предками человека и человекообразных обезьян были: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дриопитеки +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австралопитеки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питекантропы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177" w:author="Unknown"/>
          <w:rFonts w:ascii="Times New Roman" w:eastAsia="Times New Roman" w:hAnsi="Times New Roman" w:cs="Times New Roman"/>
          <w:lang w:eastAsia="ru-RU"/>
        </w:rPr>
      </w:pPr>
      <w:ins w:id="178" w:author="Unknown">
        <w:r w:rsidRPr="00A527E6">
          <w:rPr>
            <w:rFonts w:ascii="Times New Roman" w:eastAsia="Times New Roman" w:hAnsi="Times New Roman" w:cs="Times New Roman"/>
            <w:lang w:eastAsia="ru-RU"/>
          </w:rPr>
          <w:t xml:space="preserve">12. Где были обнаружены </w:t>
        </w:r>
        <w:proofErr w:type="gramStart"/>
        <w:r w:rsidRPr="00A527E6">
          <w:rPr>
            <w:rFonts w:ascii="Times New Roman" w:eastAsia="Times New Roman" w:hAnsi="Times New Roman" w:cs="Times New Roman"/>
            <w:lang w:eastAsia="ru-RU"/>
          </w:rPr>
          <w:t>остатки австралопитеков</w:t>
        </w:r>
        <w:proofErr w:type="gramEnd"/>
        <w:r w:rsidRPr="00A527E6">
          <w:rPr>
            <w:rFonts w:ascii="Times New Roman" w:eastAsia="Times New Roman" w:hAnsi="Times New Roman" w:cs="Times New Roman"/>
            <w:lang w:eastAsia="ru-RU"/>
          </w:rPr>
          <w:t>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в Китае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в Южной Африке +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в центральной Европе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179" w:author="Unknown"/>
          <w:rFonts w:ascii="Times New Roman" w:eastAsia="Times New Roman" w:hAnsi="Times New Roman" w:cs="Times New Roman"/>
          <w:lang w:eastAsia="ru-RU"/>
        </w:rPr>
      </w:pPr>
      <w:ins w:id="180" w:author="Unknown">
        <w:r w:rsidRPr="00A527E6">
          <w:rPr>
            <w:rFonts w:ascii="Times New Roman" w:eastAsia="Times New Roman" w:hAnsi="Times New Roman" w:cs="Times New Roman"/>
            <w:lang w:eastAsia="ru-RU"/>
          </w:rPr>
          <w:t>13. Укажите гомолог руки человека: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ласт кита +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клешня рака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крыло бабочки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181" w:author="Unknown"/>
          <w:rFonts w:ascii="Times New Roman" w:eastAsia="Times New Roman" w:hAnsi="Times New Roman" w:cs="Times New Roman"/>
          <w:lang w:eastAsia="ru-RU"/>
        </w:rPr>
      </w:pPr>
      <w:ins w:id="182" w:author="Unknown">
        <w:r w:rsidRPr="00A527E6">
          <w:rPr>
            <w:rFonts w:ascii="Times New Roman" w:eastAsia="Times New Roman" w:hAnsi="Times New Roman" w:cs="Times New Roman"/>
            <w:lang w:eastAsia="ru-RU"/>
          </w:rPr>
          <w:t>14. Человеческие расы: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языковая группа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нация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группы популяций людей +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lang w:eastAsia="ru-RU"/>
        </w:rPr>
      </w:pPr>
      <w:r w:rsidRPr="00A527E6">
        <w:rPr>
          <w:rFonts w:ascii="Times New Roman" w:eastAsia="Times New Roman" w:hAnsi="Times New Roman" w:cs="Times New Roman"/>
          <w:lang w:eastAsia="ru-RU"/>
        </w:rPr>
        <w:t>15. Кроманьонцы – это:</w:t>
      </w:r>
      <w:r w:rsidRPr="00A527E6">
        <w:rPr>
          <w:rFonts w:ascii="Times New Roman" w:eastAsia="Times New Roman" w:hAnsi="Times New Roman" w:cs="Times New Roman"/>
          <w:lang w:eastAsia="ru-RU"/>
        </w:rPr>
        <w:br/>
        <w:t>а) первые люди современного вида +</w:t>
      </w:r>
      <w:r w:rsidRPr="00A527E6">
        <w:rPr>
          <w:rFonts w:ascii="Times New Roman" w:eastAsia="Times New Roman" w:hAnsi="Times New Roman" w:cs="Times New Roman"/>
          <w:lang w:eastAsia="ru-RU"/>
        </w:rPr>
        <w:br/>
        <w:t>б) вымершие человекообразные обезьяны</w:t>
      </w:r>
      <w:r w:rsidRPr="00A527E6">
        <w:rPr>
          <w:rFonts w:ascii="Times New Roman" w:eastAsia="Times New Roman" w:hAnsi="Times New Roman" w:cs="Times New Roman"/>
          <w:lang w:eastAsia="ru-RU"/>
        </w:rPr>
        <w:br/>
        <w:t>в) высшие ископаемые приматы</w:t>
      </w:r>
    </w:p>
    <w:p w:rsidR="00A527E6" w:rsidRPr="00A527E6" w:rsidRDefault="00A527E6" w:rsidP="00A527E6">
      <w:pPr>
        <w:shd w:val="clear" w:color="auto" w:fill="FFFFFF"/>
        <w:spacing w:after="340" w:line="240" w:lineRule="auto"/>
        <w:jc w:val="center"/>
        <w:rPr>
          <w:ins w:id="183" w:author="Unknown"/>
          <w:rFonts w:ascii="Times New Roman" w:eastAsia="Times New Roman" w:hAnsi="Times New Roman" w:cs="Times New Roman"/>
          <w:b/>
          <w:lang w:eastAsia="ru-RU"/>
        </w:rPr>
      </w:pPr>
      <w:ins w:id="184" w:author="Unknown">
        <w:r w:rsidRPr="00A527E6">
          <w:rPr>
            <w:rFonts w:ascii="Times New Roman" w:eastAsia="Times New Roman" w:hAnsi="Times New Roman" w:cs="Times New Roman"/>
            <w:b/>
            <w:lang w:eastAsia="ru-RU"/>
          </w:rPr>
          <w:t>Вариант 2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185" w:author="Unknown"/>
          <w:rFonts w:ascii="Times New Roman" w:eastAsia="Times New Roman" w:hAnsi="Times New Roman" w:cs="Times New Roman"/>
          <w:lang w:eastAsia="ru-RU"/>
        </w:rPr>
      </w:pPr>
      <w:ins w:id="186" w:author="Unknown">
        <w:r w:rsidRPr="00A527E6">
          <w:rPr>
            <w:rFonts w:ascii="Times New Roman" w:eastAsia="Times New Roman" w:hAnsi="Times New Roman" w:cs="Times New Roman"/>
            <w:lang w:eastAsia="ru-RU"/>
          </w:rPr>
          <w:t>1. Дриопитеки появились: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 xml:space="preserve">а) 5 </w:t>
        </w:r>
        <w:proofErr w:type="gramStart"/>
        <w:r w:rsidRPr="00A527E6">
          <w:rPr>
            <w:rFonts w:ascii="Times New Roman" w:eastAsia="Times New Roman" w:hAnsi="Times New Roman" w:cs="Times New Roman"/>
            <w:lang w:eastAsia="ru-RU"/>
          </w:rPr>
          <w:t>млн</w:t>
        </w:r>
        <w:proofErr w:type="gramEnd"/>
        <w:r w:rsidRPr="00A527E6">
          <w:rPr>
            <w:rFonts w:ascii="Times New Roman" w:eastAsia="Times New Roman" w:hAnsi="Times New Roman" w:cs="Times New Roman"/>
            <w:lang w:eastAsia="ru-RU"/>
          </w:rPr>
          <w:t xml:space="preserve"> лет назад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</w:r>
        <w:r w:rsidRPr="00A527E6">
          <w:rPr>
            <w:rFonts w:ascii="Times New Roman" w:eastAsia="Times New Roman" w:hAnsi="Times New Roman" w:cs="Times New Roman"/>
            <w:lang w:eastAsia="ru-RU"/>
          </w:rPr>
          <w:lastRenderedPageBreak/>
          <w:t>б) 12 млн лет назад +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15 млн лет назад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187" w:author="Unknown"/>
          <w:rFonts w:ascii="Times New Roman" w:eastAsia="Times New Roman" w:hAnsi="Times New Roman" w:cs="Times New Roman"/>
          <w:lang w:eastAsia="ru-RU"/>
        </w:rPr>
      </w:pPr>
      <w:ins w:id="188" w:author="Unknown">
        <w:r w:rsidRPr="00A527E6">
          <w:rPr>
            <w:rFonts w:ascii="Times New Roman" w:eastAsia="Times New Roman" w:hAnsi="Times New Roman" w:cs="Times New Roman"/>
            <w:lang w:eastAsia="ru-RU"/>
          </w:rPr>
          <w:t>2. Австралопитеки появились: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 xml:space="preserve">а) 25 </w:t>
        </w:r>
        <w:proofErr w:type="gramStart"/>
        <w:r w:rsidRPr="00A527E6">
          <w:rPr>
            <w:rFonts w:ascii="Times New Roman" w:eastAsia="Times New Roman" w:hAnsi="Times New Roman" w:cs="Times New Roman"/>
            <w:lang w:eastAsia="ru-RU"/>
          </w:rPr>
          <w:t>млн</w:t>
        </w:r>
        <w:proofErr w:type="gramEnd"/>
        <w:r w:rsidRPr="00A527E6">
          <w:rPr>
            <w:rFonts w:ascii="Times New Roman" w:eastAsia="Times New Roman" w:hAnsi="Times New Roman" w:cs="Times New Roman"/>
            <w:lang w:eastAsia="ru-RU"/>
          </w:rPr>
          <w:t xml:space="preserve"> лет назад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около 2 млн лет назад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5 млн лет назад +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189" w:author="Unknown"/>
          <w:rFonts w:ascii="Times New Roman" w:eastAsia="Times New Roman" w:hAnsi="Times New Roman" w:cs="Times New Roman"/>
          <w:lang w:eastAsia="ru-RU"/>
        </w:rPr>
      </w:pPr>
      <w:ins w:id="190" w:author="Unknown">
        <w:r w:rsidRPr="00A527E6">
          <w:rPr>
            <w:rFonts w:ascii="Times New Roman" w:eastAsia="Times New Roman" w:hAnsi="Times New Roman" w:cs="Times New Roman"/>
            <w:lang w:eastAsia="ru-RU"/>
          </w:rPr>
          <w:t>3. Останки австралопитека впервые были найдены в: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Австралии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Африке +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Азии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191" w:author="Unknown"/>
          <w:rFonts w:ascii="Times New Roman" w:eastAsia="Times New Roman" w:hAnsi="Times New Roman" w:cs="Times New Roman"/>
          <w:lang w:eastAsia="ru-RU"/>
        </w:rPr>
      </w:pPr>
      <w:ins w:id="192" w:author="Unknown">
        <w:r w:rsidRPr="00A527E6">
          <w:rPr>
            <w:rFonts w:ascii="Times New Roman" w:eastAsia="Times New Roman" w:hAnsi="Times New Roman" w:cs="Times New Roman"/>
            <w:lang w:eastAsia="ru-RU"/>
          </w:rPr>
          <w:t>4. Австралопитек являлся: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человекообразной обезьяной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древесной обезьяной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переходной формой между обезьяной и человеком +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193" w:author="Unknown"/>
          <w:rFonts w:ascii="Times New Roman" w:eastAsia="Times New Roman" w:hAnsi="Times New Roman" w:cs="Times New Roman"/>
          <w:lang w:eastAsia="ru-RU"/>
        </w:rPr>
      </w:pPr>
      <w:ins w:id="194" w:author="Unknown">
        <w:r w:rsidRPr="00A527E6">
          <w:rPr>
            <w:rFonts w:ascii="Times New Roman" w:eastAsia="Times New Roman" w:hAnsi="Times New Roman" w:cs="Times New Roman"/>
            <w:lang w:eastAsia="ru-RU"/>
          </w:rPr>
          <w:t>5. Человека в отряд Приматы впервые поместил: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Кювье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Линней +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Ламарк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195" w:author="Unknown"/>
          <w:rFonts w:ascii="Times New Roman" w:eastAsia="Times New Roman" w:hAnsi="Times New Roman" w:cs="Times New Roman"/>
          <w:lang w:eastAsia="ru-RU"/>
        </w:rPr>
      </w:pPr>
      <w:ins w:id="196" w:author="Unknown">
        <w:r w:rsidRPr="00A527E6">
          <w:rPr>
            <w:rFonts w:ascii="Times New Roman" w:eastAsia="Times New Roman" w:hAnsi="Times New Roman" w:cs="Times New Roman"/>
            <w:lang w:eastAsia="ru-RU"/>
          </w:rPr>
          <w:t>6. Идею о происхождении человека от обезьяноподобных предков впервые высказал: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Ламарк +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Линней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Дарвин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197" w:author="Unknown"/>
          <w:rFonts w:ascii="Times New Roman" w:eastAsia="Times New Roman" w:hAnsi="Times New Roman" w:cs="Times New Roman"/>
          <w:lang w:eastAsia="ru-RU"/>
        </w:rPr>
      </w:pPr>
      <w:ins w:id="198" w:author="Unknown">
        <w:r w:rsidRPr="00A527E6">
          <w:rPr>
            <w:rFonts w:ascii="Times New Roman" w:eastAsia="Times New Roman" w:hAnsi="Times New Roman" w:cs="Times New Roman"/>
            <w:lang w:eastAsia="ru-RU"/>
          </w:rPr>
          <w:t>7. Рамапитек – это одна из форм: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архантропов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дриопитеков +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 xml:space="preserve">в) </w:t>
        </w:r>
        <w:proofErr w:type="spellStart"/>
        <w:r w:rsidRPr="00A527E6">
          <w:rPr>
            <w:rFonts w:ascii="Times New Roman" w:eastAsia="Times New Roman" w:hAnsi="Times New Roman" w:cs="Times New Roman"/>
            <w:lang w:eastAsia="ru-RU"/>
          </w:rPr>
          <w:t>палеантропов</w:t>
        </w:r>
        <w:proofErr w:type="spellEnd"/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199" w:author="Unknown"/>
          <w:rFonts w:ascii="Times New Roman" w:eastAsia="Times New Roman" w:hAnsi="Times New Roman" w:cs="Times New Roman"/>
          <w:lang w:eastAsia="ru-RU"/>
        </w:rPr>
      </w:pPr>
      <w:ins w:id="200" w:author="Unknown">
        <w:r w:rsidRPr="00A527E6">
          <w:rPr>
            <w:rFonts w:ascii="Times New Roman" w:eastAsia="Times New Roman" w:hAnsi="Times New Roman" w:cs="Times New Roman"/>
            <w:lang w:eastAsia="ru-RU"/>
          </w:rPr>
          <w:t>8. Непосредственными предками кроманьонцев являются: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 xml:space="preserve">а) </w:t>
        </w:r>
        <w:proofErr w:type="gramStart"/>
        <w:r w:rsidRPr="00A527E6">
          <w:rPr>
            <w:rFonts w:ascii="Times New Roman" w:eastAsia="Times New Roman" w:hAnsi="Times New Roman" w:cs="Times New Roman"/>
            <w:lang w:eastAsia="ru-RU"/>
          </w:rPr>
          <w:t>человек</w:t>
        </w:r>
        <w:proofErr w:type="gramEnd"/>
        <w:r w:rsidRPr="00A527E6">
          <w:rPr>
            <w:rFonts w:ascii="Times New Roman" w:eastAsia="Times New Roman" w:hAnsi="Times New Roman" w:cs="Times New Roman"/>
            <w:lang w:eastAsia="ru-RU"/>
          </w:rPr>
          <w:t xml:space="preserve"> выпрямленный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человек умелый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ранние неандертальцы +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201" w:author="Unknown"/>
          <w:rFonts w:ascii="Times New Roman" w:eastAsia="Times New Roman" w:hAnsi="Times New Roman" w:cs="Times New Roman"/>
          <w:lang w:eastAsia="ru-RU"/>
        </w:rPr>
      </w:pPr>
      <w:ins w:id="202" w:author="Unknown">
        <w:r w:rsidRPr="00A527E6">
          <w:rPr>
            <w:rFonts w:ascii="Times New Roman" w:eastAsia="Times New Roman" w:hAnsi="Times New Roman" w:cs="Times New Roman"/>
            <w:lang w:eastAsia="ru-RU"/>
          </w:rPr>
          <w:t>9. Человек умелый является одной из форм: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питекантропа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австралопитека +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неандертальца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203" w:author="Unknown"/>
          <w:rFonts w:ascii="Times New Roman" w:eastAsia="Times New Roman" w:hAnsi="Times New Roman" w:cs="Times New Roman"/>
          <w:lang w:eastAsia="ru-RU"/>
        </w:rPr>
      </w:pPr>
      <w:ins w:id="204" w:author="Unknown">
        <w:r w:rsidRPr="00A527E6">
          <w:rPr>
            <w:rFonts w:ascii="Times New Roman" w:eastAsia="Times New Roman" w:hAnsi="Times New Roman" w:cs="Times New Roman"/>
            <w:lang w:eastAsia="ru-RU"/>
          </w:rPr>
          <w:t>10. Питекантроп является представителем: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австралопитеков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 xml:space="preserve">б) </w:t>
        </w:r>
        <w:proofErr w:type="spellStart"/>
        <w:r w:rsidRPr="00A527E6">
          <w:rPr>
            <w:rFonts w:ascii="Times New Roman" w:eastAsia="Times New Roman" w:hAnsi="Times New Roman" w:cs="Times New Roman"/>
            <w:lang w:eastAsia="ru-RU"/>
          </w:rPr>
          <w:t>палеантропов</w:t>
        </w:r>
        <w:proofErr w:type="spellEnd"/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архантропов +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205" w:author="Unknown"/>
          <w:rFonts w:ascii="Times New Roman" w:eastAsia="Times New Roman" w:hAnsi="Times New Roman" w:cs="Times New Roman"/>
          <w:lang w:eastAsia="ru-RU"/>
        </w:rPr>
      </w:pPr>
      <w:ins w:id="206" w:author="Unknown">
        <w:r w:rsidRPr="00A527E6">
          <w:rPr>
            <w:rFonts w:ascii="Times New Roman" w:eastAsia="Times New Roman" w:hAnsi="Times New Roman" w:cs="Times New Roman"/>
            <w:lang w:eastAsia="ru-RU"/>
          </w:rPr>
          <w:t xml:space="preserve">11. </w:t>
        </w:r>
        <w:proofErr w:type="spellStart"/>
        <w:r w:rsidRPr="00A527E6">
          <w:rPr>
            <w:rFonts w:ascii="Times New Roman" w:eastAsia="Times New Roman" w:hAnsi="Times New Roman" w:cs="Times New Roman"/>
            <w:lang w:eastAsia="ru-RU"/>
          </w:rPr>
          <w:t>Гейдельбергский</w:t>
        </w:r>
        <w:proofErr w:type="spellEnd"/>
        <w:r w:rsidRPr="00A527E6">
          <w:rPr>
            <w:rFonts w:ascii="Times New Roman" w:eastAsia="Times New Roman" w:hAnsi="Times New Roman" w:cs="Times New Roman"/>
            <w:lang w:eastAsia="ru-RU"/>
          </w:rPr>
          <w:t xml:space="preserve"> человек является представителем: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дриопитеков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древнейших людей +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австралопитеков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207" w:author="Unknown"/>
          <w:rFonts w:ascii="Times New Roman" w:eastAsia="Times New Roman" w:hAnsi="Times New Roman" w:cs="Times New Roman"/>
          <w:lang w:eastAsia="ru-RU"/>
        </w:rPr>
      </w:pPr>
      <w:ins w:id="208" w:author="Unknown">
        <w:r w:rsidRPr="00A527E6">
          <w:rPr>
            <w:rFonts w:ascii="Times New Roman" w:eastAsia="Times New Roman" w:hAnsi="Times New Roman" w:cs="Times New Roman"/>
            <w:lang w:eastAsia="ru-RU"/>
          </w:rPr>
          <w:lastRenderedPageBreak/>
          <w:t>12. Представители европеоидной расы: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население Индии +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негры Западной Африки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коренное население Америки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209" w:author="Unknown"/>
          <w:rFonts w:ascii="Times New Roman" w:eastAsia="Times New Roman" w:hAnsi="Times New Roman" w:cs="Times New Roman"/>
          <w:lang w:eastAsia="ru-RU"/>
        </w:rPr>
      </w:pPr>
      <w:ins w:id="210" w:author="Unknown">
        <w:r w:rsidRPr="00A527E6">
          <w:rPr>
            <w:rFonts w:ascii="Times New Roman" w:eastAsia="Times New Roman" w:hAnsi="Times New Roman" w:cs="Times New Roman"/>
            <w:lang w:eastAsia="ru-RU"/>
          </w:rPr>
          <w:t>13. Представители негроидной расы: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население Индии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коренное население Америки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африканцы +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211" w:author="Unknown"/>
          <w:rFonts w:ascii="Times New Roman" w:eastAsia="Times New Roman" w:hAnsi="Times New Roman" w:cs="Times New Roman"/>
          <w:lang w:eastAsia="ru-RU"/>
        </w:rPr>
      </w:pPr>
      <w:ins w:id="212" w:author="Unknown">
        <w:r w:rsidRPr="00A527E6">
          <w:rPr>
            <w:rFonts w:ascii="Times New Roman" w:eastAsia="Times New Roman" w:hAnsi="Times New Roman" w:cs="Times New Roman"/>
            <w:lang w:eastAsia="ru-RU"/>
          </w:rPr>
          <w:t>14. Человеческие расы начали формироваться: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около 50 тыс. лет назад +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около 150 тыс. лет назад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около 250 тыс. лет назад</w:t>
        </w:r>
      </w:ins>
    </w:p>
    <w:p w:rsidR="00A527E6" w:rsidRPr="00A527E6" w:rsidRDefault="00A527E6" w:rsidP="00A527E6">
      <w:pPr>
        <w:shd w:val="clear" w:color="auto" w:fill="FFFFFF"/>
        <w:spacing w:after="340" w:line="240" w:lineRule="auto"/>
        <w:rPr>
          <w:ins w:id="213" w:author="Unknown"/>
          <w:rFonts w:ascii="Times New Roman" w:eastAsia="Times New Roman" w:hAnsi="Times New Roman" w:cs="Times New Roman"/>
          <w:lang w:eastAsia="ru-RU"/>
        </w:rPr>
      </w:pPr>
      <w:ins w:id="214" w:author="Unknown">
        <w:r w:rsidRPr="00A527E6">
          <w:rPr>
            <w:rFonts w:ascii="Times New Roman" w:eastAsia="Times New Roman" w:hAnsi="Times New Roman" w:cs="Times New Roman"/>
            <w:lang w:eastAsia="ru-RU"/>
          </w:rPr>
          <w:t>15. Человеческие расы начали формироваться на стадии: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а) неандертальца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б) кроманьонца +</w:t>
        </w:r>
        <w:r w:rsidRPr="00A527E6">
          <w:rPr>
            <w:rFonts w:ascii="Times New Roman" w:eastAsia="Times New Roman" w:hAnsi="Times New Roman" w:cs="Times New Roman"/>
            <w:lang w:eastAsia="ru-RU"/>
          </w:rPr>
          <w:br/>
          <w:t>в) питекантропа</w:t>
        </w:r>
      </w:ins>
    </w:p>
    <w:p w:rsidR="00A527E6" w:rsidRPr="00A527E6" w:rsidRDefault="00A527E6" w:rsidP="00A527E6">
      <w:pPr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 59-60                                                                                                        ТЕМА:</w:t>
      </w:r>
      <w:r w:rsidRPr="00A52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2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Экология – наука о взаимоотношениях организмов между собой и окружающей средой. Экологические системы.</w:t>
      </w:r>
    </w:p>
    <w:p w:rsidR="00A527E6" w:rsidRPr="00A527E6" w:rsidRDefault="00A527E6" w:rsidP="00A527E6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7E6" w:rsidRPr="00A527E6" w:rsidRDefault="00A527E6" w:rsidP="00A527E6">
      <w:pPr>
        <w:spacing w:line="240" w:lineRule="atLeast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ВОПРОСЫ И ЗАДАНИЯ</w:t>
      </w:r>
    </w:p>
    <w:p w:rsidR="00A527E6" w:rsidRPr="00A527E6" w:rsidRDefault="00A527E6" w:rsidP="00A527E6">
      <w:pPr>
        <w:numPr>
          <w:ilvl w:val="0"/>
          <w:numId w:val="7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7E6">
        <w:rPr>
          <w:rFonts w:ascii="Times New Roman" w:eastAsia="Calibri" w:hAnsi="Times New Roman" w:cs="Times New Roman"/>
          <w:sz w:val="28"/>
          <w:szCs w:val="28"/>
        </w:rPr>
        <w:t xml:space="preserve">Прочитайте учебник </w:t>
      </w:r>
    </w:p>
    <w:p w:rsidR="00A527E6" w:rsidRPr="00A527E6" w:rsidRDefault="00A527E6" w:rsidP="00A527E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7E6">
        <w:rPr>
          <w:rFonts w:ascii="Times New Roman" w:eastAsia="Calibri" w:hAnsi="Times New Roman" w:cs="Times New Roman"/>
          <w:sz w:val="28"/>
          <w:szCs w:val="28"/>
        </w:rPr>
        <w:t>Выполните конспектирование.</w:t>
      </w:r>
    </w:p>
    <w:p w:rsidR="00A527E6" w:rsidRPr="00A527E6" w:rsidRDefault="00A527E6" w:rsidP="00A527E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7E6" w:rsidRPr="00A527E6" w:rsidRDefault="00A527E6" w:rsidP="00A527E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 59</w:t>
      </w:r>
      <w:r w:rsidRPr="00A527E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br/>
      </w:r>
      <w:r w:rsidRPr="00A52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A527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 Биологический диктант по теме «Что изучает экология?»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Наука о различных аспектах взаимодействия организмов между собой, с факторами окружающей среды и человеком, а также о путях оптимизации таких отношений называется … </w:t>
      </w:r>
      <w:r w:rsidRPr="00A52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(экологией).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Совокупность абиотических и биотических условий жизни организма называется … </w:t>
      </w:r>
      <w:r w:rsidRPr="00A52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(средой обитания).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Тремя важнейшими компонентами среды, окружающей человека, являются … </w:t>
      </w:r>
      <w:r w:rsidRPr="00A52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A52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абиотический</w:t>
      </w:r>
      <w:proofErr w:type="gramEnd"/>
      <w:r w:rsidRPr="00A52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биотический и социальный).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Экологические факторы делятся на группы … </w:t>
      </w:r>
      <w:r w:rsidRPr="00A52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(абиотические, биотические, антропогенные).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Важнейшими абиотическими факторами являются … </w:t>
      </w:r>
      <w:r w:rsidRPr="00A52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(температура, свет, влажность).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Для синиц характерна … среда обитания </w:t>
      </w:r>
      <w:r w:rsidRPr="00A52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(наземно-воздушная).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Плотность внешней среды большая в … </w:t>
      </w:r>
      <w:r w:rsidRPr="00A52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(воде).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8) Способность организмов выдерживать изменения условий жизни называется … </w:t>
      </w:r>
      <w:r w:rsidRPr="00A52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(толерантностью).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 Минимум и максимум воздействия фактора … для организма </w:t>
      </w:r>
      <w:r w:rsidRPr="00A52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(губителен).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10) Для организма наиболее благоприятным является … интенсивности фактора </w:t>
      </w:r>
      <w:r w:rsidRPr="00A52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(оптимум).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A52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Тестирование по теме «Типы экологических взаимодействий»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Форма взаимоотношений, при которой один вид получает какое-либо преимущество, не принося другому ни вреда, ни пользы, называется: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протокооперацией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паразитизмом;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комменсализмом;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аменсализмом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в).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Симбиотические отношения, при которых присутствие каждого из двух видов становится обязательным для другого партнера, называются: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комменсализмом;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мутуализмом;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протокооперацией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нейтрализмом.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б).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 желудке и кишечнике жвачных млекопитающих постоянно обитают бактерии, вызывающие брожение. Это является примером: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хищничества;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паразитизма;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комменсализма;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симбиоза.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в).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Форма взаимосвязей между видами, при которой организмы одного вида живут за счет питательных веществ или тканей организма другого вида, называется: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хищничеством;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симбиозом;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аменсализмом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паразитизмом.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г).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Если рыба горчак откладывает икру в мантию двустворчатого моллюска, это пример: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взаимополезных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отношений;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полезно-нейтральных отношений;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полезно-вредных отношений;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взаимовредных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отношений.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б).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6) Беспозвоночные разных видов поселяются в норах грызунов, находя там благоприятные для себя условия и не являясь при этом паразитами хозяина норы. Это явление называется: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симпатрией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протокооперацией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квартирантством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акклиматизацией.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в).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Отношения «паразит – хозяин» состоят в том, что паразит: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не оказывает существенного влияния на хозяина;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всегда приводит хозяина к смерти;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приносит определенную пользу хозяину;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 приносит вред, но лишь в некоторых случаях приводит к скорой гибели хозяина.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г).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Некоторые грибы растут на корнях определенных деревьев. Такой тип взаимоотношений называется: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паразитизмом;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комменсализмом;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симбиозом;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</w:t>
      </w:r>
      <w:proofErr w:type="spellStart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сапрофитизмом</w:t>
      </w:r>
      <w:proofErr w:type="spellEnd"/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в).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 Хищники в природном сообществе: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уничтожают популяцию жертв;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способствуют росту популяции жертв;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оздоровляют популяцию жертв и регулируют ее численность;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не влияют на численность популяции жертв.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в).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10) Организм, в теле которого происходит размножение паразита, называется: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основным хозяином;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промежуточным хозяином;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переносчиком;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паразитом.</w:t>
      </w:r>
    </w:p>
    <w:p w:rsidR="00A527E6" w:rsidRPr="00A527E6" w:rsidRDefault="00A527E6" w:rsidP="00A527E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а).</w:t>
      </w:r>
    </w:p>
    <w:p w:rsidR="00A527E6" w:rsidRPr="00A527E6" w:rsidRDefault="00A527E6" w:rsidP="00A527E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7E6" w:rsidRPr="00A527E6" w:rsidRDefault="00A527E6" w:rsidP="00A527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 60</w:t>
      </w:r>
    </w:p>
    <w:p w:rsidR="00A527E6" w:rsidRPr="00A527E6" w:rsidRDefault="00A527E6" w:rsidP="00A527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2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и задания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b/>
          <w:bCs/>
          <w:color w:val="000000"/>
          <w:lang w:eastAsia="ru-RU"/>
        </w:rPr>
        <w:t>1. Что объединяет различные организмы, жизнь которых проходит на одной территории?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color w:val="000000"/>
          <w:lang w:eastAsia="ru-RU"/>
        </w:rPr>
        <w:t xml:space="preserve">На организмы, живущие на одной территории, будут действовать сходные факторы среды, они будут пользоваться определенным набором доступных ресурсов. Входящие в </w:t>
      </w:r>
      <w:r w:rsidRPr="00A527E6">
        <w:rPr>
          <w:rFonts w:ascii="Georgia" w:eastAsia="Times New Roman" w:hAnsi="Georgia" w:cs="Times New Roman"/>
          <w:color w:val="000000"/>
          <w:lang w:eastAsia="ru-RU"/>
        </w:rPr>
        <w:lastRenderedPageBreak/>
        <w:t>сообщество виды сами также снабжают друг друга всем необходимым для жизни - пищей, укрытиями, условиями для размножения.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b/>
          <w:bCs/>
          <w:color w:val="000000"/>
          <w:lang w:eastAsia="ru-RU"/>
        </w:rPr>
        <w:t xml:space="preserve">2. Почему воздействие, оказываемое на один или несколько видов растений или животных (вырубка леса, охота), часто приводит к нарушениям </w:t>
      </w:r>
      <w:proofErr w:type="gramStart"/>
      <w:r w:rsidRPr="00A527E6">
        <w:rPr>
          <w:rFonts w:ascii="Georgia" w:eastAsia="Times New Roman" w:hAnsi="Georgia" w:cs="Times New Roman"/>
          <w:b/>
          <w:bCs/>
          <w:color w:val="000000"/>
          <w:lang w:eastAsia="ru-RU"/>
        </w:rPr>
        <w:t>условий жизни всех остальных элементов сообщества организмов</w:t>
      </w:r>
      <w:proofErr w:type="gramEnd"/>
      <w:r w:rsidRPr="00A527E6">
        <w:rPr>
          <w:rFonts w:ascii="Georgia" w:eastAsia="Times New Roman" w:hAnsi="Georgia" w:cs="Times New Roman"/>
          <w:b/>
          <w:bCs/>
          <w:color w:val="000000"/>
          <w:lang w:eastAsia="ru-RU"/>
        </w:rPr>
        <w:t>?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color w:val="000000"/>
          <w:lang w:eastAsia="ru-RU"/>
        </w:rPr>
        <w:t>Виды в сообществе постоянно взаимодействуют (питаются друг другом, дают место обитания, конкурируют за пищу и т.д.), и гибель одного организма повлечет за собой гибель тех организмов, которые были с ним связаны (т.к. исчезнет источник питания, например).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b/>
          <w:bCs/>
          <w:color w:val="000000"/>
          <w:lang w:eastAsia="ru-RU"/>
        </w:rPr>
        <w:t>3. Какие из известных вам сообществ и экосистем имеют более или менее чёткие границы?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color w:val="000000"/>
          <w:lang w:eastAsia="ru-RU"/>
        </w:rPr>
        <w:t>Более или менее чёткие границы имеют водные сообщества (озеро, океан, пруд), а также искусственные сообщества (созданные человеком).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color w:val="000000"/>
          <w:lang w:eastAsia="ru-RU"/>
        </w:rPr>
        <w:t xml:space="preserve">Растительные сообщества (и экосистемы) обычно не имеют резких границ и переходят друг в друга постепенно при изменении природных условий. Например, на границе лесов и тундры на севере нашей страны имеется переходная зона - лесотундра. Здесь чередуются редколесья, кустарники, сфагновые болота, луга. На границе леса и степи простирается зона лесостепи. Более увлажнённые участки этой зоны заняты лесом, сухие </w:t>
      </w:r>
      <w:proofErr w:type="gramStart"/>
      <w:r w:rsidRPr="00A527E6">
        <w:rPr>
          <w:rFonts w:ascii="Georgia" w:eastAsia="Times New Roman" w:hAnsi="Georgia" w:cs="Times New Roman"/>
          <w:color w:val="000000"/>
          <w:lang w:eastAsia="ru-RU"/>
        </w:rPr>
        <w:t>-с</w:t>
      </w:r>
      <w:proofErr w:type="gramEnd"/>
      <w:r w:rsidRPr="00A527E6">
        <w:rPr>
          <w:rFonts w:ascii="Georgia" w:eastAsia="Times New Roman" w:hAnsi="Georgia" w:cs="Times New Roman"/>
          <w:color w:val="000000"/>
          <w:lang w:eastAsia="ru-RU"/>
        </w:rPr>
        <w:t>тепью. От участка к участку меняется не только состав растительности, но и животный мир, особенности вещественно-энергетического обмена между организмами и физической средой их обитания.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b/>
          <w:bCs/>
          <w:color w:val="000000"/>
          <w:lang w:eastAsia="ru-RU"/>
        </w:rPr>
        <w:t>4. Можно ли считать сообществом все популяции птиц, населяющие лесной массив?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color w:val="000000"/>
          <w:lang w:eastAsia="ru-RU"/>
        </w:rPr>
        <w:t>Популяции птиц, населяющие лесной массив, нельзя считать сообществом, так как этим термином называют совокупность популяций всех видов растений и животных, длительное время сосуществующих в определенном пространстве и представляющих собой определенное экологическое единство. Для того</w:t>
      </w:r>
      <w:proofErr w:type="gramStart"/>
      <w:r w:rsidRPr="00A527E6">
        <w:rPr>
          <w:rFonts w:ascii="Georgia" w:eastAsia="Times New Roman" w:hAnsi="Georgia" w:cs="Times New Roman"/>
          <w:color w:val="000000"/>
          <w:lang w:eastAsia="ru-RU"/>
        </w:rPr>
        <w:t>,</w:t>
      </w:r>
      <w:proofErr w:type="gramEnd"/>
      <w:r w:rsidRPr="00A527E6">
        <w:rPr>
          <w:rFonts w:ascii="Georgia" w:eastAsia="Times New Roman" w:hAnsi="Georgia" w:cs="Times New Roman"/>
          <w:color w:val="000000"/>
          <w:lang w:eastAsia="ru-RU"/>
        </w:rPr>
        <w:t xml:space="preserve"> чтобы их считать сообществом необходимо добавить еще все виды растений и остальных животных, длительное время населяющих этот лесной массив.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b/>
          <w:bCs/>
          <w:color w:val="000000"/>
          <w:lang w:eastAsia="ru-RU"/>
        </w:rPr>
        <w:t>5. Какие факторы неживой природы влияют на растительный и животный мир сообщества?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proofErr w:type="gramStart"/>
      <w:r w:rsidRPr="00A527E6">
        <w:rPr>
          <w:rFonts w:ascii="Georgia" w:eastAsia="Times New Roman" w:hAnsi="Georgia" w:cs="Times New Roman"/>
          <w:color w:val="000000"/>
          <w:lang w:eastAsia="ru-RU"/>
        </w:rPr>
        <w:t>На растительный и животный мир сообщества влияют климатические (свет, температура, влажность, направление ветра и т. д.), почвенные, орографические (рельеф), химические (газовый состав атмосферы, солевой состав почвы),</w:t>
      </w:r>
      <w:proofErr w:type="gramEnd"/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color w:val="000000"/>
          <w:lang w:eastAsia="ru-RU"/>
        </w:rPr>
        <w:t>физические (шум, магнитное поле, излучение) факторы неживой природы.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b/>
          <w:bCs/>
          <w:color w:val="000000"/>
          <w:lang w:eastAsia="ru-RU"/>
        </w:rPr>
        <w:t>Задания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b/>
          <w:bCs/>
          <w:color w:val="000000"/>
          <w:lang w:eastAsia="ru-RU"/>
        </w:rPr>
        <w:t xml:space="preserve">Назовите, на </w:t>
      </w:r>
      <w:proofErr w:type="gramStart"/>
      <w:r w:rsidRPr="00A527E6">
        <w:rPr>
          <w:rFonts w:ascii="Georgia" w:eastAsia="Times New Roman" w:hAnsi="Georgia" w:cs="Times New Roman"/>
          <w:b/>
          <w:bCs/>
          <w:color w:val="000000"/>
          <w:lang w:eastAsia="ru-RU"/>
        </w:rPr>
        <w:t>основании</w:t>
      </w:r>
      <w:proofErr w:type="gramEnd"/>
      <w:r w:rsidRPr="00A527E6">
        <w:rPr>
          <w:rFonts w:ascii="Georgia" w:eastAsia="Times New Roman" w:hAnsi="Georgia" w:cs="Times New Roman"/>
          <w:b/>
          <w:bCs/>
          <w:color w:val="000000"/>
          <w:lang w:eastAsia="ru-RU"/>
        </w:rPr>
        <w:t xml:space="preserve"> каких признаков аквариум можно рассматривать как искусственную экосистему. </w:t>
      </w:r>
      <w:proofErr w:type="gramStart"/>
      <w:r w:rsidRPr="00A527E6">
        <w:rPr>
          <w:rFonts w:ascii="Georgia" w:eastAsia="Times New Roman" w:hAnsi="Georgia" w:cs="Times New Roman"/>
          <w:b/>
          <w:bCs/>
          <w:color w:val="000000"/>
          <w:lang w:eastAsia="ru-RU"/>
        </w:rPr>
        <w:t>Примеры</w:t>
      </w:r>
      <w:proofErr w:type="gramEnd"/>
      <w:r w:rsidRPr="00A527E6">
        <w:rPr>
          <w:rFonts w:ascii="Georgia" w:eastAsia="Times New Roman" w:hAnsi="Georgia" w:cs="Times New Roman"/>
          <w:b/>
          <w:bCs/>
          <w:color w:val="000000"/>
          <w:lang w:eastAsia="ru-RU"/>
        </w:rPr>
        <w:t xml:space="preserve"> каких ещё искусственных экосистем вы можете привести?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color w:val="000000"/>
          <w:lang w:eastAsia="ru-RU"/>
        </w:rPr>
        <w:t xml:space="preserve">В отличие от </w:t>
      </w:r>
      <w:proofErr w:type="gramStart"/>
      <w:r w:rsidRPr="00A527E6">
        <w:rPr>
          <w:rFonts w:ascii="Georgia" w:eastAsia="Times New Roman" w:hAnsi="Georgia" w:cs="Times New Roman"/>
          <w:color w:val="000000"/>
          <w:lang w:eastAsia="ru-RU"/>
        </w:rPr>
        <w:t>природных</w:t>
      </w:r>
      <w:proofErr w:type="gramEnd"/>
      <w:r w:rsidRPr="00A527E6">
        <w:rPr>
          <w:rFonts w:ascii="Georgia" w:eastAsia="Times New Roman" w:hAnsi="Georgia" w:cs="Times New Roman"/>
          <w:color w:val="000000"/>
          <w:lang w:eastAsia="ru-RU"/>
        </w:rPr>
        <w:t>, искусственные экосистемы созданы и поддерживаются человеком.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color w:val="000000"/>
          <w:lang w:eastAsia="ru-RU"/>
        </w:rPr>
        <w:t>Аквариум можно рассматривать как искусственную экосистему на основании следующих признаков: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color w:val="000000"/>
          <w:lang w:eastAsia="ru-RU"/>
        </w:rPr>
        <w:t>1) Резко снижено разнообразие организмов. Однообразие и видовую бедность человек поддерживает специальной сложной системой мер.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color w:val="000000"/>
          <w:lang w:eastAsia="ru-RU"/>
        </w:rPr>
        <w:t>2) Виды, культивируемые человеком, поддерживаются искусственным отбором и не могут выдерживать борьбу за существование без поддержки человека.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color w:val="000000"/>
          <w:lang w:eastAsia="ru-RU"/>
        </w:rPr>
        <w:lastRenderedPageBreak/>
        <w:t>3) Аквариум получает дополнительную энергию и вещество благодаря деятельности человека, обеспечивающей дополнительные условия для организмов (корм для рыбок, кислород, искусственный свет и др.).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color w:val="000000"/>
          <w:lang w:eastAsia="ru-RU"/>
        </w:rPr>
        <w:t xml:space="preserve">4) Продукция </w:t>
      </w:r>
      <w:proofErr w:type="spellStart"/>
      <w:r w:rsidRPr="00A527E6">
        <w:rPr>
          <w:rFonts w:ascii="Georgia" w:eastAsia="Times New Roman" w:hAnsi="Georgia" w:cs="Times New Roman"/>
          <w:color w:val="000000"/>
          <w:lang w:eastAsia="ru-RU"/>
        </w:rPr>
        <w:t>агроценоза</w:t>
      </w:r>
      <w:proofErr w:type="spellEnd"/>
      <w:r w:rsidRPr="00A527E6">
        <w:rPr>
          <w:rFonts w:ascii="Georgia" w:eastAsia="Times New Roman" w:hAnsi="Georgia" w:cs="Times New Roman"/>
          <w:color w:val="000000"/>
          <w:lang w:eastAsia="ru-RU"/>
        </w:rPr>
        <w:t xml:space="preserve"> удаляется из экосистемы и не поступает в цепи питания. Частичное потребление ее вредителями всячески пресекается деятельностью человека.</w:t>
      </w:r>
    </w:p>
    <w:p w:rsidR="00A527E6" w:rsidRPr="00A527E6" w:rsidRDefault="00A527E6" w:rsidP="00A527E6">
      <w:pPr>
        <w:shd w:val="clear" w:color="auto" w:fill="FFFFFF"/>
        <w:spacing w:before="136" w:after="136" w:line="240" w:lineRule="auto"/>
        <w:ind w:firstLine="204"/>
        <w:rPr>
          <w:rFonts w:ascii="Georgia" w:eastAsia="Times New Roman" w:hAnsi="Georgia" w:cs="Times New Roman"/>
          <w:color w:val="000000"/>
          <w:lang w:eastAsia="ru-RU"/>
        </w:rPr>
      </w:pPr>
      <w:r w:rsidRPr="00A527E6">
        <w:rPr>
          <w:rFonts w:ascii="Georgia" w:eastAsia="Times New Roman" w:hAnsi="Georgia" w:cs="Times New Roman"/>
          <w:color w:val="000000"/>
          <w:lang w:eastAsia="ru-RU"/>
        </w:rPr>
        <w:t>Примерами искусственных экосистем являются еще поле и сад.</w:t>
      </w:r>
    </w:p>
    <w:p w:rsidR="00A527E6" w:rsidRPr="00A527E6" w:rsidRDefault="00A527E6" w:rsidP="00A527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314" w:rsidRPr="00074314" w:rsidRDefault="00074314" w:rsidP="00074314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 61-62                                                                                                           ТЕМА:</w:t>
      </w:r>
      <w:r w:rsidRPr="0007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Пищевые связи, круговорот веществ и превращение </w:t>
      </w:r>
      <w:proofErr w:type="gramStart"/>
      <w:r w:rsidRPr="0007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энергии</w:t>
      </w:r>
      <w:proofErr w:type="gramEnd"/>
      <w:r w:rsidRPr="0007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Межвидовые взаимоотношения в экосистеме. Причины устойчивости и смены экосистем. Сукцессии</w:t>
      </w:r>
    </w:p>
    <w:p w:rsidR="00074314" w:rsidRPr="00074314" w:rsidRDefault="00074314" w:rsidP="00074314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14" w:rsidRPr="00074314" w:rsidRDefault="00074314" w:rsidP="00074314">
      <w:pPr>
        <w:spacing w:line="240" w:lineRule="atLeast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ВОПРОСЫ И ЗАДАНИЯ</w:t>
      </w:r>
    </w:p>
    <w:p w:rsidR="00074314" w:rsidRPr="00074314" w:rsidRDefault="00074314" w:rsidP="00074314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314">
        <w:rPr>
          <w:rFonts w:ascii="Times New Roman" w:eastAsia="Calibri" w:hAnsi="Times New Roman" w:cs="Times New Roman"/>
          <w:sz w:val="28"/>
          <w:szCs w:val="28"/>
        </w:rPr>
        <w:t xml:space="preserve">Прочитайте учебник </w:t>
      </w:r>
    </w:p>
    <w:p w:rsidR="00074314" w:rsidRPr="00074314" w:rsidRDefault="00074314" w:rsidP="0007431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314">
        <w:rPr>
          <w:rFonts w:ascii="Times New Roman" w:eastAsia="Calibri" w:hAnsi="Times New Roman" w:cs="Times New Roman"/>
          <w:sz w:val="28"/>
          <w:szCs w:val="28"/>
        </w:rPr>
        <w:t>Выполните конспектирование.</w:t>
      </w:r>
    </w:p>
    <w:p w:rsidR="00074314" w:rsidRPr="00074314" w:rsidRDefault="00074314" w:rsidP="00074314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4314" w:rsidRPr="00074314" w:rsidRDefault="00074314" w:rsidP="00074314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</w:rPr>
      </w:pPr>
      <w:r w:rsidRPr="00074314">
        <w:rPr>
          <w:rFonts w:ascii="Times New Roman" w:eastAsia="Calibri" w:hAnsi="Times New Roman" w:cs="Times New Roman"/>
          <w:b/>
        </w:rPr>
        <w:t>Тест для самостоятельной  работы</w:t>
      </w:r>
    </w:p>
    <w:p w:rsidR="00074314" w:rsidRPr="00074314" w:rsidRDefault="00074314" w:rsidP="00074314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lang w:eastAsia="ru-RU"/>
        </w:rPr>
      </w:pPr>
      <w:r w:rsidRPr="00074314">
        <w:rPr>
          <w:rFonts w:ascii="Times New Roman" w:eastAsia="Times New Roman" w:hAnsi="Times New Roman" w:cs="Times New Roman"/>
          <w:vanish/>
          <w:lang w:eastAsia="ru-RU"/>
        </w:rPr>
        <w:t>Начало формы</w:t>
      </w:r>
    </w:p>
    <w:p w:rsidR="00074314" w:rsidRPr="00074314" w:rsidRDefault="00074314" w:rsidP="00074314">
      <w:pPr>
        <w:spacing w:before="272" w:after="136" w:line="240" w:lineRule="auto"/>
        <w:outlineLvl w:val="2"/>
        <w:rPr>
          <w:rFonts w:ascii="Times New Roman" w:eastAsia="Times New Roman" w:hAnsi="Times New Roman" w:cs="Times New Roman"/>
          <w:color w:val="000000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lang w:eastAsia="ru-RU"/>
        </w:rPr>
        <w:t>1.Сколько существует групп питательных веществ?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2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4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6</w:t>
      </w:r>
    </w:p>
    <w:p w:rsidR="00074314" w:rsidRPr="00074314" w:rsidRDefault="00074314" w:rsidP="00074314">
      <w:pPr>
        <w:spacing w:before="272" w:after="136" w:line="240" w:lineRule="auto"/>
        <w:outlineLvl w:val="2"/>
        <w:rPr>
          <w:rFonts w:ascii="Times New Roman" w:eastAsia="Times New Roman" w:hAnsi="Times New Roman" w:cs="Times New Roman"/>
          <w:color w:val="000000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lang w:eastAsia="ru-RU"/>
        </w:rPr>
        <w:t>2.Как называют элементы, которые составляют химическую основу тканей живых организмов?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proofErr w:type="spellStart"/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Макротрофные</w:t>
      </w:r>
      <w:proofErr w:type="spellEnd"/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 xml:space="preserve"> вещества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proofErr w:type="spellStart"/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Микротрофы</w:t>
      </w:r>
      <w:proofErr w:type="spellEnd"/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proofErr w:type="spellStart"/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Гетротрофы</w:t>
      </w:r>
      <w:proofErr w:type="spellEnd"/>
    </w:p>
    <w:p w:rsidR="00074314" w:rsidRPr="00074314" w:rsidRDefault="00074314" w:rsidP="00074314">
      <w:pPr>
        <w:spacing w:before="272" w:after="136" w:line="240" w:lineRule="auto"/>
        <w:outlineLvl w:val="2"/>
        <w:rPr>
          <w:rFonts w:ascii="Times New Roman" w:eastAsia="Times New Roman" w:hAnsi="Times New Roman" w:cs="Times New Roman"/>
          <w:color w:val="000000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lang w:eastAsia="ru-RU"/>
        </w:rPr>
        <w:t xml:space="preserve">3.Что относится к </w:t>
      </w:r>
      <w:proofErr w:type="spellStart"/>
      <w:r w:rsidRPr="00074314">
        <w:rPr>
          <w:rFonts w:ascii="Times New Roman" w:eastAsia="Times New Roman" w:hAnsi="Times New Roman" w:cs="Times New Roman"/>
          <w:color w:val="000000"/>
          <w:lang w:eastAsia="ru-RU"/>
        </w:rPr>
        <w:t>макротрофным</w:t>
      </w:r>
      <w:proofErr w:type="spellEnd"/>
      <w:r w:rsidRPr="00074314">
        <w:rPr>
          <w:rFonts w:ascii="Times New Roman" w:eastAsia="Times New Roman" w:hAnsi="Times New Roman" w:cs="Times New Roman"/>
          <w:color w:val="000000"/>
          <w:lang w:eastAsia="ru-RU"/>
        </w:rPr>
        <w:t xml:space="preserve"> веществам?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Водород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Гелий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Полоний</w:t>
      </w:r>
    </w:p>
    <w:p w:rsidR="00074314" w:rsidRPr="00074314" w:rsidRDefault="00074314" w:rsidP="00074314">
      <w:pPr>
        <w:spacing w:before="272" w:after="136" w:line="240" w:lineRule="auto"/>
        <w:outlineLvl w:val="2"/>
        <w:rPr>
          <w:rFonts w:ascii="Times New Roman" w:eastAsia="Times New Roman" w:hAnsi="Times New Roman" w:cs="Times New Roman"/>
          <w:color w:val="000000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lang w:eastAsia="ru-RU"/>
        </w:rPr>
        <w:t xml:space="preserve">4.Какие элементы относятся к </w:t>
      </w:r>
      <w:proofErr w:type="spellStart"/>
      <w:r w:rsidRPr="00074314">
        <w:rPr>
          <w:rFonts w:ascii="Times New Roman" w:eastAsia="Times New Roman" w:hAnsi="Times New Roman" w:cs="Times New Roman"/>
          <w:color w:val="000000"/>
          <w:lang w:eastAsia="ru-RU"/>
        </w:rPr>
        <w:t>микротрофным</w:t>
      </w:r>
      <w:proofErr w:type="spellEnd"/>
      <w:r w:rsidRPr="00074314">
        <w:rPr>
          <w:rFonts w:ascii="Times New Roman" w:eastAsia="Times New Roman" w:hAnsi="Times New Roman" w:cs="Times New Roman"/>
          <w:color w:val="000000"/>
          <w:lang w:eastAsia="ru-RU"/>
        </w:rPr>
        <w:t xml:space="preserve"> веществам?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Ртуть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Марганец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Полоний</w:t>
      </w:r>
    </w:p>
    <w:p w:rsidR="00074314" w:rsidRPr="00074314" w:rsidRDefault="00074314" w:rsidP="00074314">
      <w:pPr>
        <w:spacing w:before="272" w:after="136" w:line="240" w:lineRule="auto"/>
        <w:outlineLvl w:val="2"/>
        <w:rPr>
          <w:rFonts w:ascii="Times New Roman" w:eastAsia="Times New Roman" w:hAnsi="Times New Roman" w:cs="Times New Roman"/>
          <w:color w:val="000000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5.Что образуют биогенные элементы?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Биогеохимические круговороты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Физические круговороты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Молекулярную спираль</w:t>
      </w:r>
      <w:r w:rsidRPr="0007431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</w:p>
    <w:p w:rsidR="00074314" w:rsidRPr="00074314" w:rsidRDefault="00074314" w:rsidP="00074314">
      <w:pPr>
        <w:spacing w:before="272" w:after="136" w:line="240" w:lineRule="auto"/>
        <w:outlineLvl w:val="2"/>
        <w:rPr>
          <w:rFonts w:ascii="Times New Roman" w:eastAsia="Times New Roman" w:hAnsi="Times New Roman" w:cs="Times New Roman"/>
          <w:color w:val="000000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lang w:eastAsia="ru-RU"/>
        </w:rPr>
        <w:t>6.Какова общая годовая продукция наземной растительности?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 xml:space="preserve">180 </w:t>
      </w:r>
      <w:proofErr w:type="gramStart"/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млрд</w:t>
      </w:r>
      <w:proofErr w:type="gramEnd"/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 xml:space="preserve"> т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130 </w:t>
      </w:r>
      <w:proofErr w:type="gramStart"/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млрд</w:t>
      </w:r>
      <w:proofErr w:type="gramEnd"/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 xml:space="preserve"> т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100 </w:t>
      </w:r>
      <w:proofErr w:type="gramStart"/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млрд</w:t>
      </w:r>
      <w:proofErr w:type="gramEnd"/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 xml:space="preserve"> т</w:t>
      </w:r>
    </w:p>
    <w:p w:rsidR="00074314" w:rsidRPr="00074314" w:rsidRDefault="00074314" w:rsidP="00074314">
      <w:pPr>
        <w:spacing w:before="272" w:after="136" w:line="240" w:lineRule="auto"/>
        <w:outlineLvl w:val="2"/>
        <w:rPr>
          <w:rFonts w:ascii="Times New Roman" w:eastAsia="Times New Roman" w:hAnsi="Times New Roman" w:cs="Times New Roman"/>
          <w:color w:val="000000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lang w:eastAsia="ru-RU"/>
        </w:rPr>
        <w:t>7.Как называются одноклеточные растительные организмы, обитающие в океане?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Монады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Фитопланктон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Сахариды</w:t>
      </w:r>
    </w:p>
    <w:p w:rsidR="00074314" w:rsidRPr="00074314" w:rsidRDefault="00074314" w:rsidP="00074314">
      <w:pPr>
        <w:spacing w:before="272" w:after="136" w:line="240" w:lineRule="auto"/>
        <w:outlineLvl w:val="2"/>
        <w:rPr>
          <w:rFonts w:ascii="Times New Roman" w:eastAsia="Times New Roman" w:hAnsi="Times New Roman" w:cs="Times New Roman"/>
          <w:color w:val="000000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lang w:eastAsia="ru-RU"/>
        </w:rPr>
        <w:t>8.Как переносится энергия?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Через пищевую цепь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Через канал связи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Через круговорот</w:t>
      </w:r>
      <w:r w:rsidRPr="0007431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</w:p>
    <w:p w:rsidR="00074314" w:rsidRPr="00074314" w:rsidRDefault="00074314" w:rsidP="00074314">
      <w:pPr>
        <w:spacing w:before="272" w:after="136" w:line="240" w:lineRule="auto"/>
        <w:outlineLvl w:val="2"/>
        <w:rPr>
          <w:rFonts w:ascii="Times New Roman" w:eastAsia="Times New Roman" w:hAnsi="Times New Roman" w:cs="Times New Roman"/>
          <w:color w:val="000000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lang w:eastAsia="ru-RU"/>
        </w:rPr>
        <w:t>9.Сколько раз используются биогенные элементы?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Однократно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proofErr w:type="spellStart"/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Многоратно</w:t>
      </w:r>
      <w:proofErr w:type="spellEnd"/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В зависимости от ситуации</w:t>
      </w:r>
    </w:p>
    <w:p w:rsidR="00074314" w:rsidRPr="00074314" w:rsidRDefault="00074314" w:rsidP="00074314">
      <w:pPr>
        <w:spacing w:before="272" w:after="136" w:line="240" w:lineRule="auto"/>
        <w:outlineLvl w:val="2"/>
        <w:rPr>
          <w:rFonts w:ascii="Times New Roman" w:eastAsia="Times New Roman" w:hAnsi="Times New Roman" w:cs="Times New Roman"/>
          <w:color w:val="000000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lang w:eastAsia="ru-RU"/>
        </w:rPr>
        <w:t>10.К чему относится углерод?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 xml:space="preserve">К </w:t>
      </w:r>
      <w:proofErr w:type="spellStart"/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макротрофным</w:t>
      </w:r>
      <w:proofErr w:type="spellEnd"/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 xml:space="preserve"> веществам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 xml:space="preserve">К </w:t>
      </w:r>
      <w:proofErr w:type="spellStart"/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микротрофным</w:t>
      </w:r>
      <w:proofErr w:type="spellEnd"/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 xml:space="preserve"> веществам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454645"/>
          <w:lang w:eastAsia="ru-RU"/>
        </w:rPr>
      </w:pPr>
      <w:r w:rsidRPr="00074314">
        <w:rPr>
          <w:rFonts w:ascii="Times New Roman" w:eastAsia="Times New Roman" w:hAnsi="Times New Roman" w:cs="Times New Roman"/>
          <w:color w:val="454645"/>
          <w:lang w:eastAsia="ru-RU"/>
        </w:rPr>
        <w:t>К политрофным веществам</w:t>
      </w:r>
    </w:p>
    <w:p w:rsidR="00074314" w:rsidRPr="00074314" w:rsidRDefault="00074314" w:rsidP="0007431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№ 62</w:t>
      </w:r>
    </w:p>
    <w:p w:rsidR="00074314" w:rsidRPr="00074314" w:rsidRDefault="00074314" w:rsidP="00074314">
      <w:pPr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Причины устойчивости и смены экосистем. Сукцессии</w:t>
      </w:r>
    </w:p>
    <w:p w:rsidR="00074314" w:rsidRPr="00074314" w:rsidRDefault="00074314" w:rsidP="00074314">
      <w:pPr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31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 план по реферату</w:t>
      </w:r>
    </w:p>
    <w:p w:rsidR="00074314" w:rsidRPr="00074314" w:rsidRDefault="00074314" w:rsidP="00074314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lang w:eastAsia="ru-RU"/>
        </w:rPr>
      </w:pPr>
      <w:r w:rsidRPr="00074314">
        <w:rPr>
          <w:rFonts w:ascii="Times New Roman" w:eastAsia="Times New Roman" w:hAnsi="Times New Roman" w:cs="Times New Roman"/>
          <w:vanish/>
          <w:lang w:eastAsia="ru-RU"/>
        </w:rPr>
        <w:t>Конец формы</w:t>
      </w:r>
    </w:p>
    <w:p w:rsidR="00074314" w:rsidRPr="00074314" w:rsidRDefault="00074314" w:rsidP="00074314">
      <w:pPr>
        <w:rPr>
          <w:rFonts w:ascii="Calibri" w:eastAsia="Times New Roman" w:hAnsi="Calibri" w:cs="Times New Roman"/>
          <w:color w:val="434343"/>
          <w:shd w:val="clear" w:color="auto" w:fill="FFFFFF"/>
          <w:lang w:eastAsia="ru-RU"/>
        </w:rPr>
      </w:pP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>Введение</w:t>
      </w:r>
      <w:r w:rsidRPr="00074314">
        <w:rPr>
          <w:rFonts w:ascii="Helvetica" w:eastAsia="Times New Roman" w:hAnsi="Helvetica" w:cs="Times New Roman"/>
          <w:color w:val="434343"/>
          <w:lang w:eastAsia="ru-RU"/>
        </w:rPr>
        <w:br/>
      </w: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>Глава 1. Понятие сукцессии</w:t>
      </w:r>
      <w:r w:rsidRPr="00074314">
        <w:rPr>
          <w:rFonts w:ascii="Helvetica" w:eastAsia="Times New Roman" w:hAnsi="Helvetica" w:cs="Times New Roman"/>
          <w:color w:val="434343"/>
          <w:lang w:eastAsia="ru-RU"/>
        </w:rPr>
        <w:br/>
      </w: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>1.1. Причины сукцессий</w:t>
      </w:r>
      <w:r w:rsidRPr="00074314">
        <w:rPr>
          <w:rFonts w:ascii="Helvetica" w:eastAsia="Times New Roman" w:hAnsi="Helvetica" w:cs="Times New Roman"/>
          <w:color w:val="434343"/>
          <w:lang w:eastAsia="ru-RU"/>
        </w:rPr>
        <w:br/>
      </w: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>1.2. Человеческий фактор</w:t>
      </w:r>
      <w:r w:rsidRPr="00074314">
        <w:rPr>
          <w:rFonts w:ascii="Helvetica" w:eastAsia="Times New Roman" w:hAnsi="Helvetica" w:cs="Times New Roman"/>
          <w:color w:val="434343"/>
          <w:lang w:eastAsia="ru-RU"/>
        </w:rPr>
        <w:br/>
      </w: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>1.3. Общие закономерности сукцессионного процесса</w:t>
      </w:r>
      <w:r w:rsidRPr="00074314">
        <w:rPr>
          <w:rFonts w:ascii="Helvetica" w:eastAsia="Times New Roman" w:hAnsi="Helvetica" w:cs="Times New Roman"/>
          <w:color w:val="434343"/>
          <w:lang w:eastAsia="ru-RU"/>
        </w:rPr>
        <w:br/>
      </w: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lastRenderedPageBreak/>
        <w:t>Глава 2. Классификация</w:t>
      </w:r>
      <w:r w:rsidRPr="00074314">
        <w:rPr>
          <w:rFonts w:ascii="Helvetica" w:eastAsia="Times New Roman" w:hAnsi="Helvetica" w:cs="Times New Roman"/>
          <w:color w:val="434343"/>
          <w:lang w:eastAsia="ru-RU"/>
        </w:rPr>
        <w:br/>
      </w: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>2.1. Автотрофные и гетеротрофные сукцессии</w:t>
      </w:r>
      <w:r w:rsidRPr="00074314">
        <w:rPr>
          <w:rFonts w:ascii="Helvetica" w:eastAsia="Times New Roman" w:hAnsi="Helvetica" w:cs="Times New Roman"/>
          <w:color w:val="434343"/>
          <w:lang w:eastAsia="ru-RU"/>
        </w:rPr>
        <w:br/>
      </w: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>2.2. Первичные</w:t>
      </w:r>
      <w:r w:rsidRPr="00074314">
        <w:rPr>
          <w:rFonts w:ascii="Helvetica" w:eastAsia="Times New Roman" w:hAnsi="Helvetica" w:cs="Times New Roman"/>
          <w:color w:val="434343"/>
          <w:lang w:eastAsia="ru-RU"/>
        </w:rPr>
        <w:br/>
      </w: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>2.3. Вторичные</w:t>
      </w:r>
      <w:r w:rsidRPr="00074314">
        <w:rPr>
          <w:rFonts w:ascii="Helvetica" w:eastAsia="Times New Roman" w:hAnsi="Helvetica" w:cs="Times New Roman"/>
          <w:color w:val="434343"/>
          <w:lang w:eastAsia="ru-RU"/>
        </w:rPr>
        <w:br/>
      </w: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>2.4. Ксерическая сукцессия</w:t>
      </w:r>
      <w:r w:rsidRPr="00074314">
        <w:rPr>
          <w:rFonts w:ascii="Helvetica" w:eastAsia="Times New Roman" w:hAnsi="Helvetica" w:cs="Times New Roman"/>
          <w:color w:val="434343"/>
          <w:lang w:eastAsia="ru-RU"/>
        </w:rPr>
        <w:br/>
      </w: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 xml:space="preserve">2.5. </w:t>
      </w:r>
      <w:proofErr w:type="spellStart"/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>Гидрическая</w:t>
      </w:r>
      <w:proofErr w:type="spellEnd"/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 xml:space="preserve"> сукцессия</w:t>
      </w:r>
      <w:r w:rsidRPr="00074314">
        <w:rPr>
          <w:rFonts w:ascii="Helvetica" w:eastAsia="Times New Roman" w:hAnsi="Helvetica" w:cs="Times New Roman"/>
          <w:color w:val="434343"/>
          <w:lang w:eastAsia="ru-RU"/>
        </w:rPr>
        <w:br/>
      </w: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>2.6. Типы сукцессионных изменений</w:t>
      </w:r>
      <w:r w:rsidRPr="00074314">
        <w:rPr>
          <w:rFonts w:ascii="Helvetica" w:eastAsia="Times New Roman" w:hAnsi="Helvetica" w:cs="Times New Roman"/>
          <w:color w:val="434343"/>
          <w:lang w:eastAsia="ru-RU"/>
        </w:rPr>
        <w:br/>
      </w: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>2.7. Наблюдение сукцессионных изменений</w:t>
      </w:r>
      <w:r w:rsidRPr="00074314">
        <w:rPr>
          <w:rFonts w:ascii="Helvetica" w:eastAsia="Times New Roman" w:hAnsi="Helvetica" w:cs="Times New Roman"/>
          <w:color w:val="434343"/>
          <w:lang w:eastAsia="ru-RU"/>
        </w:rPr>
        <w:br/>
      </w: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>2.8. Продолжительность сукцессии</w:t>
      </w:r>
      <w:r w:rsidRPr="00074314">
        <w:rPr>
          <w:rFonts w:ascii="Helvetica" w:eastAsia="Times New Roman" w:hAnsi="Helvetica" w:cs="Times New Roman"/>
          <w:color w:val="434343"/>
          <w:lang w:eastAsia="ru-RU"/>
        </w:rPr>
        <w:br/>
      </w: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>Глава 3. Сукцессии в микробиологии</w:t>
      </w:r>
      <w:r w:rsidRPr="00074314">
        <w:rPr>
          <w:rFonts w:ascii="Helvetica" w:eastAsia="Times New Roman" w:hAnsi="Helvetica" w:cs="Times New Roman"/>
          <w:color w:val="434343"/>
          <w:lang w:eastAsia="ru-RU"/>
        </w:rPr>
        <w:br/>
      </w: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>Глава 4. Значение сукцессии</w:t>
      </w:r>
      <w:r w:rsidRPr="00074314">
        <w:rPr>
          <w:rFonts w:ascii="Helvetica" w:eastAsia="Times New Roman" w:hAnsi="Helvetica" w:cs="Times New Roman"/>
          <w:color w:val="434343"/>
          <w:lang w:eastAsia="ru-RU"/>
        </w:rPr>
        <w:br/>
      </w: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>Заключение</w:t>
      </w:r>
      <w:r w:rsidRPr="00074314">
        <w:rPr>
          <w:rFonts w:ascii="Helvetica" w:eastAsia="Times New Roman" w:hAnsi="Helvetica" w:cs="Times New Roman"/>
          <w:color w:val="434343"/>
          <w:lang w:eastAsia="ru-RU"/>
        </w:rPr>
        <w:br/>
      </w:r>
      <w:r w:rsidRPr="00074314">
        <w:rPr>
          <w:rFonts w:ascii="Helvetica" w:eastAsia="Times New Roman" w:hAnsi="Helvetica" w:cs="Times New Roman"/>
          <w:color w:val="434343"/>
          <w:shd w:val="clear" w:color="auto" w:fill="FFFFFF"/>
          <w:lang w:eastAsia="ru-RU"/>
        </w:rPr>
        <w:t>Список использованных источников</w:t>
      </w:r>
    </w:p>
    <w:p w:rsidR="00074314" w:rsidRPr="00074314" w:rsidRDefault="00074314" w:rsidP="00074314">
      <w:pPr>
        <w:rPr>
          <w:rFonts w:ascii="Calibri" w:eastAsia="Times New Roman" w:hAnsi="Calibri" w:cs="Times New Roman"/>
          <w:color w:val="434343"/>
          <w:shd w:val="clear" w:color="auto" w:fill="FFFFFF"/>
          <w:lang w:eastAsia="ru-RU"/>
        </w:rPr>
      </w:pPr>
    </w:p>
    <w:p w:rsidR="00074314" w:rsidRPr="00074314" w:rsidRDefault="00074314" w:rsidP="00074314">
      <w:pPr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УРОК № 63-64                                                                                                         </w:t>
      </w:r>
    </w:p>
    <w:p w:rsidR="00074314" w:rsidRPr="00074314" w:rsidRDefault="00074314" w:rsidP="00074314">
      <w:pPr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Биосфера – глобальная экосистема. Биосфера и человек.</w:t>
      </w:r>
    </w:p>
    <w:p w:rsidR="00074314" w:rsidRPr="00074314" w:rsidRDefault="00074314" w:rsidP="00074314">
      <w:pPr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Задание: </w:t>
      </w:r>
      <w:r w:rsidRPr="0007431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 таблицу</w:t>
      </w:r>
    </w:p>
    <w:tbl>
      <w:tblPr>
        <w:tblW w:w="8192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5"/>
        <w:gridCol w:w="5607"/>
      </w:tblGrid>
      <w:tr w:rsidR="00074314" w:rsidRPr="00074314" w:rsidTr="009009FB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6" w:type="dxa"/>
              <w:left w:w="186" w:type="dxa"/>
              <w:bottom w:w="186" w:type="dxa"/>
              <w:right w:w="186" w:type="dxa"/>
            </w:tcMar>
            <w:vAlign w:val="center"/>
            <w:hideMark/>
          </w:tcPr>
          <w:p w:rsidR="00074314" w:rsidRPr="00074314" w:rsidRDefault="00074314" w:rsidP="00074314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B2734"/>
                <w:sz w:val="19"/>
                <w:szCs w:val="19"/>
                <w:lang w:eastAsia="ru-RU"/>
              </w:rPr>
            </w:pPr>
            <w:r w:rsidRPr="00074314">
              <w:rPr>
                <w:rFonts w:ascii="Arial" w:eastAsia="Times New Roman" w:hAnsi="Arial" w:cs="Arial"/>
                <w:b/>
                <w:bCs/>
                <w:color w:val="0B2734"/>
                <w:sz w:val="19"/>
                <w:lang w:eastAsia="ru-RU"/>
              </w:rPr>
              <w:t>Функции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6" w:type="dxa"/>
              <w:left w:w="186" w:type="dxa"/>
              <w:bottom w:w="186" w:type="dxa"/>
              <w:right w:w="186" w:type="dxa"/>
            </w:tcMar>
            <w:vAlign w:val="center"/>
            <w:hideMark/>
          </w:tcPr>
          <w:p w:rsidR="00074314" w:rsidRPr="00074314" w:rsidRDefault="00074314" w:rsidP="00074314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B2734"/>
                <w:sz w:val="19"/>
                <w:szCs w:val="19"/>
                <w:lang w:eastAsia="ru-RU"/>
              </w:rPr>
            </w:pPr>
            <w:r w:rsidRPr="00074314">
              <w:rPr>
                <w:rFonts w:ascii="Arial" w:eastAsia="Times New Roman" w:hAnsi="Arial" w:cs="Arial"/>
                <w:b/>
                <w:bCs/>
                <w:color w:val="0B2734"/>
                <w:sz w:val="19"/>
                <w:lang w:eastAsia="ru-RU"/>
              </w:rPr>
              <w:t>Содержание</w:t>
            </w:r>
          </w:p>
        </w:tc>
      </w:tr>
      <w:tr w:rsidR="00074314" w:rsidRPr="00074314" w:rsidTr="009009FB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6" w:type="dxa"/>
              <w:left w:w="186" w:type="dxa"/>
              <w:bottom w:w="186" w:type="dxa"/>
              <w:right w:w="186" w:type="dxa"/>
            </w:tcMar>
            <w:vAlign w:val="center"/>
            <w:hideMark/>
          </w:tcPr>
          <w:p w:rsidR="00074314" w:rsidRPr="00074314" w:rsidRDefault="00074314" w:rsidP="00074314">
            <w:pPr>
              <w:spacing w:before="240" w:after="240" w:line="240" w:lineRule="auto"/>
              <w:rPr>
                <w:rFonts w:ascii="Arial" w:eastAsia="Times New Roman" w:hAnsi="Arial" w:cs="Arial"/>
                <w:color w:val="0B2734"/>
                <w:sz w:val="19"/>
                <w:szCs w:val="19"/>
                <w:lang w:eastAsia="ru-RU"/>
              </w:rPr>
            </w:pPr>
            <w:r w:rsidRPr="00074314">
              <w:rPr>
                <w:rFonts w:ascii="Arial" w:eastAsia="Times New Roman" w:hAnsi="Arial" w:cs="Arial"/>
                <w:i/>
                <w:iCs/>
                <w:color w:val="0B2734"/>
                <w:sz w:val="19"/>
                <w:lang w:eastAsia="ru-RU"/>
              </w:rPr>
              <w:t>Газовая функция</w:t>
            </w:r>
          </w:p>
        </w:tc>
        <w:tc>
          <w:tcPr>
            <w:tcW w:w="0" w:type="auto"/>
            <w:shd w:val="clear" w:color="auto" w:fill="FFFFFF"/>
            <w:tcMar>
              <w:top w:w="186" w:type="dxa"/>
              <w:left w:w="186" w:type="dxa"/>
              <w:bottom w:w="186" w:type="dxa"/>
              <w:right w:w="186" w:type="dxa"/>
            </w:tcMar>
            <w:vAlign w:val="center"/>
            <w:hideMark/>
          </w:tcPr>
          <w:p w:rsidR="00074314" w:rsidRPr="00074314" w:rsidRDefault="00074314" w:rsidP="00074314">
            <w:pPr>
              <w:spacing w:before="240" w:after="240" w:line="240" w:lineRule="auto"/>
              <w:rPr>
                <w:rFonts w:ascii="Arial" w:eastAsia="Times New Roman" w:hAnsi="Arial" w:cs="Arial"/>
                <w:color w:val="0B2734"/>
                <w:sz w:val="19"/>
                <w:szCs w:val="19"/>
                <w:lang w:eastAsia="ru-RU"/>
              </w:rPr>
            </w:pPr>
          </w:p>
        </w:tc>
      </w:tr>
      <w:tr w:rsidR="00074314" w:rsidRPr="00074314" w:rsidTr="009009FB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6" w:type="dxa"/>
              <w:left w:w="186" w:type="dxa"/>
              <w:bottom w:w="186" w:type="dxa"/>
              <w:right w:w="186" w:type="dxa"/>
            </w:tcMar>
            <w:vAlign w:val="center"/>
            <w:hideMark/>
          </w:tcPr>
          <w:p w:rsidR="00074314" w:rsidRPr="00074314" w:rsidRDefault="00074314" w:rsidP="00074314">
            <w:pPr>
              <w:spacing w:before="240" w:after="240" w:line="240" w:lineRule="auto"/>
              <w:rPr>
                <w:rFonts w:ascii="Arial" w:eastAsia="Times New Roman" w:hAnsi="Arial" w:cs="Arial"/>
                <w:color w:val="0B2734"/>
                <w:sz w:val="19"/>
                <w:szCs w:val="19"/>
                <w:lang w:eastAsia="ru-RU"/>
              </w:rPr>
            </w:pPr>
            <w:r w:rsidRPr="00074314">
              <w:rPr>
                <w:rFonts w:ascii="Arial" w:eastAsia="Times New Roman" w:hAnsi="Arial" w:cs="Arial"/>
                <w:i/>
                <w:iCs/>
                <w:color w:val="0B2734"/>
                <w:sz w:val="19"/>
                <w:lang w:eastAsia="ru-RU"/>
              </w:rPr>
              <w:t>Концентрационная функция</w:t>
            </w:r>
          </w:p>
        </w:tc>
        <w:tc>
          <w:tcPr>
            <w:tcW w:w="0" w:type="auto"/>
            <w:shd w:val="clear" w:color="auto" w:fill="FFFFFF"/>
            <w:tcMar>
              <w:top w:w="186" w:type="dxa"/>
              <w:left w:w="186" w:type="dxa"/>
              <w:bottom w:w="186" w:type="dxa"/>
              <w:right w:w="186" w:type="dxa"/>
            </w:tcMar>
            <w:vAlign w:val="center"/>
            <w:hideMark/>
          </w:tcPr>
          <w:p w:rsidR="00074314" w:rsidRPr="00074314" w:rsidRDefault="00074314" w:rsidP="00074314">
            <w:pPr>
              <w:spacing w:before="240" w:after="240" w:line="240" w:lineRule="auto"/>
              <w:rPr>
                <w:rFonts w:ascii="Arial" w:eastAsia="Times New Roman" w:hAnsi="Arial" w:cs="Arial"/>
                <w:color w:val="0B2734"/>
                <w:sz w:val="19"/>
                <w:szCs w:val="19"/>
                <w:lang w:eastAsia="ru-RU"/>
              </w:rPr>
            </w:pPr>
            <w:r w:rsidRPr="00074314">
              <w:rPr>
                <w:rFonts w:ascii="Arial" w:eastAsia="Times New Roman" w:hAnsi="Arial" w:cs="Arial"/>
                <w:color w:val="0B2734"/>
                <w:sz w:val="19"/>
                <w:szCs w:val="19"/>
                <w:lang w:eastAsia="ru-RU"/>
              </w:rPr>
              <w:t>Осуществляется в организмах различных животных, которые имеют способность накапливать в своих телах определенные химические элементы, такие как углерод и кальций. </w:t>
            </w:r>
          </w:p>
        </w:tc>
      </w:tr>
      <w:tr w:rsidR="00074314" w:rsidRPr="00074314" w:rsidTr="009009FB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6" w:type="dxa"/>
              <w:left w:w="186" w:type="dxa"/>
              <w:bottom w:w="186" w:type="dxa"/>
              <w:right w:w="186" w:type="dxa"/>
            </w:tcMar>
            <w:vAlign w:val="center"/>
            <w:hideMark/>
          </w:tcPr>
          <w:p w:rsidR="00074314" w:rsidRPr="00074314" w:rsidRDefault="00074314" w:rsidP="00074314">
            <w:pPr>
              <w:spacing w:before="240" w:after="240" w:line="240" w:lineRule="auto"/>
              <w:rPr>
                <w:rFonts w:ascii="Arial" w:eastAsia="Times New Roman" w:hAnsi="Arial" w:cs="Arial"/>
                <w:color w:val="0B2734"/>
                <w:sz w:val="19"/>
                <w:szCs w:val="19"/>
                <w:lang w:eastAsia="ru-RU"/>
              </w:rPr>
            </w:pPr>
            <w:proofErr w:type="spellStart"/>
            <w:r w:rsidRPr="00074314">
              <w:rPr>
                <w:rFonts w:ascii="Arial" w:eastAsia="Times New Roman" w:hAnsi="Arial" w:cs="Arial"/>
                <w:i/>
                <w:iCs/>
                <w:color w:val="0B2734"/>
                <w:sz w:val="19"/>
                <w:lang w:eastAsia="ru-RU"/>
              </w:rPr>
              <w:t>Окислительно</w:t>
            </w:r>
            <w:proofErr w:type="spellEnd"/>
            <w:r w:rsidRPr="00074314">
              <w:rPr>
                <w:rFonts w:ascii="Arial" w:eastAsia="Times New Roman" w:hAnsi="Arial" w:cs="Arial"/>
                <w:i/>
                <w:iCs/>
                <w:color w:val="0B2734"/>
                <w:sz w:val="19"/>
                <w:lang w:eastAsia="ru-RU"/>
              </w:rPr>
              <w:t>-восстановительная функция</w:t>
            </w:r>
          </w:p>
        </w:tc>
        <w:tc>
          <w:tcPr>
            <w:tcW w:w="0" w:type="auto"/>
            <w:shd w:val="clear" w:color="auto" w:fill="FFFFFF"/>
            <w:tcMar>
              <w:top w:w="186" w:type="dxa"/>
              <w:left w:w="186" w:type="dxa"/>
              <w:bottom w:w="186" w:type="dxa"/>
              <w:right w:w="186" w:type="dxa"/>
            </w:tcMar>
            <w:vAlign w:val="center"/>
            <w:hideMark/>
          </w:tcPr>
          <w:p w:rsidR="00074314" w:rsidRPr="00074314" w:rsidRDefault="00074314" w:rsidP="00074314">
            <w:pPr>
              <w:spacing w:before="240" w:after="240" w:line="240" w:lineRule="auto"/>
              <w:rPr>
                <w:rFonts w:ascii="Arial" w:eastAsia="Times New Roman" w:hAnsi="Arial" w:cs="Arial"/>
                <w:color w:val="0B2734"/>
                <w:sz w:val="19"/>
                <w:szCs w:val="19"/>
                <w:lang w:eastAsia="ru-RU"/>
              </w:rPr>
            </w:pPr>
            <w:r w:rsidRPr="00074314">
              <w:rPr>
                <w:rFonts w:ascii="Arial" w:eastAsia="Times New Roman" w:hAnsi="Arial" w:cs="Arial"/>
                <w:color w:val="0B2734"/>
                <w:sz w:val="19"/>
                <w:szCs w:val="19"/>
                <w:lang w:eastAsia="ru-RU"/>
              </w:rPr>
              <w:t>Основывается на превращении веществ и энергии в процессе жизнедеятельности. В результате химических реакций получаются соли, окислы и разнообразные органические и неорганические соединения. Именно благодаря этой функции образовываются железные и марганцовые руды. </w:t>
            </w:r>
          </w:p>
        </w:tc>
      </w:tr>
      <w:tr w:rsidR="00074314" w:rsidRPr="00074314" w:rsidTr="009009FB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6" w:type="dxa"/>
              <w:left w:w="186" w:type="dxa"/>
              <w:bottom w:w="186" w:type="dxa"/>
              <w:right w:w="186" w:type="dxa"/>
            </w:tcMar>
            <w:vAlign w:val="center"/>
            <w:hideMark/>
          </w:tcPr>
          <w:p w:rsidR="00074314" w:rsidRPr="00074314" w:rsidRDefault="00074314" w:rsidP="00074314">
            <w:pPr>
              <w:spacing w:before="240" w:after="240" w:line="240" w:lineRule="auto"/>
              <w:rPr>
                <w:rFonts w:ascii="Arial" w:eastAsia="Times New Roman" w:hAnsi="Arial" w:cs="Arial"/>
                <w:color w:val="0B2734"/>
                <w:sz w:val="19"/>
                <w:szCs w:val="19"/>
                <w:lang w:eastAsia="ru-RU"/>
              </w:rPr>
            </w:pPr>
            <w:r w:rsidRPr="00074314">
              <w:rPr>
                <w:rFonts w:ascii="Arial" w:eastAsia="Times New Roman" w:hAnsi="Arial" w:cs="Arial"/>
                <w:i/>
                <w:iCs/>
                <w:color w:val="0B2734"/>
                <w:sz w:val="19"/>
                <w:lang w:eastAsia="ru-RU"/>
              </w:rPr>
              <w:t>Функция образования среды</w:t>
            </w:r>
          </w:p>
        </w:tc>
        <w:tc>
          <w:tcPr>
            <w:tcW w:w="0" w:type="auto"/>
            <w:shd w:val="clear" w:color="auto" w:fill="FFFFFF"/>
            <w:tcMar>
              <w:top w:w="186" w:type="dxa"/>
              <w:left w:w="186" w:type="dxa"/>
              <w:bottom w:w="186" w:type="dxa"/>
              <w:right w:w="186" w:type="dxa"/>
            </w:tcMar>
            <w:vAlign w:val="center"/>
            <w:hideMark/>
          </w:tcPr>
          <w:p w:rsidR="00074314" w:rsidRPr="00074314" w:rsidRDefault="00074314" w:rsidP="00074314">
            <w:pPr>
              <w:spacing w:before="240" w:after="240" w:line="240" w:lineRule="auto"/>
              <w:rPr>
                <w:rFonts w:ascii="Arial" w:eastAsia="Times New Roman" w:hAnsi="Arial" w:cs="Arial"/>
                <w:color w:val="0B2734"/>
                <w:sz w:val="19"/>
                <w:szCs w:val="19"/>
                <w:lang w:eastAsia="ru-RU"/>
              </w:rPr>
            </w:pPr>
          </w:p>
        </w:tc>
      </w:tr>
      <w:tr w:rsidR="00074314" w:rsidRPr="00074314" w:rsidTr="009009FB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6" w:type="dxa"/>
              <w:left w:w="186" w:type="dxa"/>
              <w:bottom w:w="186" w:type="dxa"/>
              <w:right w:w="186" w:type="dxa"/>
            </w:tcMar>
            <w:vAlign w:val="center"/>
            <w:hideMark/>
          </w:tcPr>
          <w:p w:rsidR="00074314" w:rsidRPr="00074314" w:rsidRDefault="00074314" w:rsidP="00074314">
            <w:pPr>
              <w:spacing w:before="240" w:after="240" w:line="240" w:lineRule="auto"/>
              <w:rPr>
                <w:rFonts w:ascii="Arial" w:eastAsia="Times New Roman" w:hAnsi="Arial" w:cs="Arial"/>
                <w:color w:val="0B2734"/>
                <w:sz w:val="19"/>
                <w:szCs w:val="19"/>
                <w:lang w:eastAsia="ru-RU"/>
              </w:rPr>
            </w:pPr>
            <w:r w:rsidRPr="00074314">
              <w:rPr>
                <w:rFonts w:ascii="Arial" w:eastAsia="Times New Roman" w:hAnsi="Arial" w:cs="Arial"/>
                <w:i/>
                <w:iCs/>
                <w:color w:val="0B2734"/>
                <w:sz w:val="19"/>
                <w:lang w:eastAsia="ru-RU"/>
              </w:rPr>
              <w:t xml:space="preserve">Функция накопления </w:t>
            </w:r>
            <w:r w:rsidRPr="00074314">
              <w:rPr>
                <w:rFonts w:ascii="Arial" w:eastAsia="Times New Roman" w:hAnsi="Arial" w:cs="Arial"/>
                <w:i/>
                <w:iCs/>
                <w:color w:val="0B2734"/>
                <w:sz w:val="19"/>
                <w:lang w:eastAsia="ru-RU"/>
              </w:rPr>
              <w:lastRenderedPageBreak/>
              <w:t>кальция</w:t>
            </w:r>
          </w:p>
        </w:tc>
        <w:tc>
          <w:tcPr>
            <w:tcW w:w="0" w:type="auto"/>
            <w:shd w:val="clear" w:color="auto" w:fill="FFFFFF"/>
            <w:tcMar>
              <w:top w:w="186" w:type="dxa"/>
              <w:left w:w="186" w:type="dxa"/>
              <w:bottom w:w="186" w:type="dxa"/>
              <w:right w:w="186" w:type="dxa"/>
            </w:tcMar>
            <w:vAlign w:val="center"/>
            <w:hideMark/>
          </w:tcPr>
          <w:p w:rsidR="00074314" w:rsidRPr="00074314" w:rsidRDefault="00074314" w:rsidP="00074314">
            <w:pPr>
              <w:spacing w:before="240" w:after="240" w:line="240" w:lineRule="auto"/>
              <w:rPr>
                <w:rFonts w:ascii="Arial" w:eastAsia="Times New Roman" w:hAnsi="Arial" w:cs="Arial"/>
                <w:color w:val="0B2734"/>
                <w:sz w:val="19"/>
                <w:szCs w:val="19"/>
                <w:lang w:eastAsia="ru-RU"/>
              </w:rPr>
            </w:pPr>
            <w:r w:rsidRPr="00074314">
              <w:rPr>
                <w:rFonts w:ascii="Arial" w:eastAsia="Times New Roman" w:hAnsi="Arial" w:cs="Arial"/>
                <w:color w:val="0B2734"/>
                <w:sz w:val="19"/>
                <w:szCs w:val="19"/>
                <w:lang w:eastAsia="ru-RU"/>
              </w:rPr>
              <w:lastRenderedPageBreak/>
              <w:t xml:space="preserve">Преобразование химического элемента в углекислые, </w:t>
            </w:r>
            <w:r w:rsidRPr="00074314">
              <w:rPr>
                <w:rFonts w:ascii="Arial" w:eastAsia="Times New Roman" w:hAnsi="Arial" w:cs="Arial"/>
                <w:color w:val="0B2734"/>
                <w:sz w:val="19"/>
                <w:szCs w:val="19"/>
                <w:lang w:eastAsia="ru-RU"/>
              </w:rPr>
              <w:lastRenderedPageBreak/>
              <w:t>щавелевокислые, фосфорнокислые кальциевые соли.</w:t>
            </w:r>
          </w:p>
        </w:tc>
      </w:tr>
    </w:tbl>
    <w:p w:rsidR="00074314" w:rsidRPr="00074314" w:rsidRDefault="00074314" w:rsidP="00074314">
      <w:pPr>
        <w:rPr>
          <w:rFonts w:ascii="Arial" w:eastAsia="Times New Roman" w:hAnsi="Arial" w:cs="Arial"/>
          <w:color w:val="0B2734"/>
          <w:sz w:val="25"/>
          <w:szCs w:val="25"/>
          <w:lang w:eastAsia="ru-RU"/>
        </w:rPr>
      </w:pPr>
    </w:p>
    <w:p w:rsidR="00074314" w:rsidRPr="00074314" w:rsidRDefault="00074314" w:rsidP="0007431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color w:val="0B2734"/>
          <w:sz w:val="28"/>
          <w:szCs w:val="28"/>
          <w:lang w:eastAsia="ru-RU"/>
        </w:rPr>
        <w:t xml:space="preserve">Урок № 64                                                                                                             </w:t>
      </w:r>
      <w:r w:rsidRPr="0007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Биосфера и человек.</w:t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Задание: </w:t>
      </w:r>
      <w:r w:rsidRPr="000743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подготовьте доклад по плану</w:t>
      </w:r>
    </w:p>
    <w:p w:rsidR="00074314" w:rsidRPr="00074314" w:rsidRDefault="00074314" w:rsidP="00074314">
      <w:pPr>
        <w:jc w:val="both"/>
        <w:rPr>
          <w:ins w:id="215" w:author="Unknown"/>
          <w:rFonts w:ascii="OpenSansRegular" w:eastAsia="Times New Roman" w:hAnsi="OpenSansRegular" w:cs="Times New Roman"/>
          <w:color w:val="000000"/>
          <w:sz w:val="20"/>
          <w:szCs w:val="20"/>
          <w:lang w:eastAsia="ru-RU"/>
        </w:rPr>
      </w:pPr>
      <w:ins w:id="216" w:author="Unknown">
        <w:r w:rsidRPr="00074314">
          <w:rPr>
            <w:rFonts w:ascii="OpenSansRegular" w:eastAsia="Times New Roman" w:hAnsi="OpenSansRegular" w:cs="Times New Roman"/>
            <w:color w:val="000000"/>
            <w:sz w:val="20"/>
            <w:szCs w:val="20"/>
            <w:lang w:eastAsia="ru-RU"/>
          </w:rPr>
          <w:t> </w:t>
        </w:r>
      </w:ins>
    </w:p>
    <w:p w:rsidR="00074314" w:rsidRPr="00074314" w:rsidRDefault="00074314" w:rsidP="00074314">
      <w:pPr>
        <w:jc w:val="both"/>
        <w:rPr>
          <w:ins w:id="217" w:author="Unknown"/>
          <w:rFonts w:ascii="Times New Roman" w:eastAsia="Times New Roman" w:hAnsi="Times New Roman" w:cs="Times New Roman"/>
          <w:lang w:eastAsia="ru-RU"/>
        </w:rPr>
      </w:pPr>
      <w:ins w:id="218" w:author="Unknown">
        <w:r w:rsidRPr="00074314">
          <w:rPr>
            <w:rFonts w:ascii="Times New Roman" w:eastAsia="Times New Roman" w:hAnsi="Times New Roman" w:cs="Times New Roman"/>
            <w:lang w:eastAsia="ru-RU"/>
          </w:rPr>
          <w:t>1. Введение. Биосфера - структура и функции</w:t>
        </w:r>
      </w:ins>
    </w:p>
    <w:p w:rsidR="00074314" w:rsidRPr="00074314" w:rsidRDefault="00074314" w:rsidP="00074314">
      <w:pPr>
        <w:jc w:val="both"/>
        <w:rPr>
          <w:ins w:id="219" w:author="Unknown"/>
          <w:rFonts w:ascii="Times New Roman" w:eastAsia="Times New Roman" w:hAnsi="Times New Roman" w:cs="Times New Roman"/>
          <w:lang w:eastAsia="ru-RU"/>
        </w:rPr>
      </w:pPr>
      <w:ins w:id="220" w:author="Unknown">
        <w:r w:rsidRPr="00074314">
          <w:rPr>
            <w:rFonts w:ascii="Times New Roman" w:eastAsia="Times New Roman" w:hAnsi="Times New Roman" w:cs="Times New Roman"/>
            <w:lang w:eastAsia="ru-RU"/>
          </w:rPr>
          <w:t>2. Биосфера и человек</w:t>
        </w:r>
      </w:ins>
    </w:p>
    <w:p w:rsidR="00074314" w:rsidRPr="00074314" w:rsidRDefault="00074314" w:rsidP="00074314">
      <w:pPr>
        <w:jc w:val="both"/>
        <w:rPr>
          <w:ins w:id="221" w:author="Unknown"/>
          <w:rFonts w:ascii="Times New Roman" w:eastAsia="Times New Roman" w:hAnsi="Times New Roman" w:cs="Times New Roman"/>
          <w:lang w:eastAsia="ru-RU"/>
        </w:rPr>
      </w:pPr>
      <w:ins w:id="222" w:author="Unknown">
        <w:r w:rsidRPr="00074314">
          <w:rPr>
            <w:rFonts w:ascii="Times New Roman" w:eastAsia="Times New Roman" w:hAnsi="Times New Roman" w:cs="Times New Roman"/>
            <w:lang w:eastAsia="ru-RU"/>
          </w:rPr>
          <w:t>2.1.   Загрязнение внешней оболочки биосферы - атмосферы</w:t>
        </w:r>
      </w:ins>
    </w:p>
    <w:p w:rsidR="00074314" w:rsidRPr="00074314" w:rsidRDefault="00074314" w:rsidP="00074314">
      <w:pPr>
        <w:jc w:val="both"/>
        <w:rPr>
          <w:ins w:id="223" w:author="Unknown"/>
          <w:rFonts w:ascii="Times New Roman" w:eastAsia="Times New Roman" w:hAnsi="Times New Roman" w:cs="Times New Roman"/>
          <w:lang w:eastAsia="ru-RU"/>
        </w:rPr>
      </w:pPr>
      <w:ins w:id="224" w:author="Unknown">
        <w:r w:rsidRPr="00074314">
          <w:rPr>
            <w:rFonts w:ascii="Times New Roman" w:eastAsia="Times New Roman" w:hAnsi="Times New Roman" w:cs="Times New Roman"/>
            <w:lang w:eastAsia="ru-RU"/>
          </w:rPr>
          <w:t>2.2. Вода - основа жизненных процессов в биосфере. Загрязнение природных вод</w:t>
        </w:r>
      </w:ins>
    </w:p>
    <w:p w:rsidR="00074314" w:rsidRPr="00074314" w:rsidRDefault="00074314" w:rsidP="00074314">
      <w:pPr>
        <w:jc w:val="both"/>
        <w:rPr>
          <w:ins w:id="225" w:author="Unknown"/>
          <w:rFonts w:ascii="Times New Roman" w:eastAsia="Times New Roman" w:hAnsi="Times New Roman" w:cs="Times New Roman"/>
          <w:lang w:eastAsia="ru-RU"/>
        </w:rPr>
      </w:pPr>
      <w:ins w:id="226" w:author="Unknown">
        <w:r w:rsidRPr="00074314">
          <w:rPr>
            <w:rFonts w:ascii="Times New Roman" w:eastAsia="Times New Roman" w:hAnsi="Times New Roman" w:cs="Times New Roman"/>
            <w:lang w:eastAsia="ru-RU"/>
          </w:rPr>
          <w:t>2.3. Почва - важная составляющая часть биосферы. Загрязнение почвы</w:t>
        </w:r>
      </w:ins>
    </w:p>
    <w:p w:rsidR="00074314" w:rsidRPr="00074314" w:rsidRDefault="00074314" w:rsidP="00074314">
      <w:pPr>
        <w:jc w:val="both"/>
        <w:rPr>
          <w:ins w:id="227" w:author="Unknown"/>
          <w:rFonts w:ascii="Times New Roman" w:eastAsia="Times New Roman" w:hAnsi="Times New Roman" w:cs="Times New Roman"/>
          <w:lang w:eastAsia="ru-RU"/>
        </w:rPr>
      </w:pPr>
      <w:ins w:id="228" w:author="Unknown">
        <w:r w:rsidRPr="00074314">
          <w:rPr>
            <w:rFonts w:ascii="Times New Roman" w:eastAsia="Times New Roman" w:hAnsi="Times New Roman" w:cs="Times New Roman"/>
            <w:lang w:eastAsia="ru-RU"/>
          </w:rPr>
          <w:t>2.4.   Воздействие человека на растительный и животный мир</w:t>
        </w:r>
      </w:ins>
    </w:p>
    <w:p w:rsidR="00074314" w:rsidRPr="00074314" w:rsidRDefault="00074314" w:rsidP="00074314">
      <w:pPr>
        <w:jc w:val="both"/>
        <w:rPr>
          <w:ins w:id="229" w:author="Unknown"/>
          <w:rFonts w:ascii="Times New Roman" w:eastAsia="Times New Roman" w:hAnsi="Times New Roman" w:cs="Times New Roman"/>
          <w:lang w:eastAsia="ru-RU"/>
        </w:rPr>
      </w:pPr>
      <w:ins w:id="230" w:author="Unknown">
        <w:r w:rsidRPr="00074314">
          <w:rPr>
            <w:rFonts w:ascii="Times New Roman" w:eastAsia="Times New Roman" w:hAnsi="Times New Roman" w:cs="Times New Roman"/>
            <w:lang w:eastAsia="ru-RU"/>
          </w:rPr>
          <w:t>2.5.   Радиоактивное загрязнение биосферы</w:t>
        </w:r>
      </w:ins>
    </w:p>
    <w:p w:rsidR="00074314" w:rsidRPr="00074314" w:rsidRDefault="00074314" w:rsidP="00074314">
      <w:pPr>
        <w:jc w:val="both"/>
        <w:rPr>
          <w:ins w:id="231" w:author="Unknown"/>
          <w:rFonts w:ascii="Times New Roman" w:eastAsia="Times New Roman" w:hAnsi="Times New Roman" w:cs="Times New Roman"/>
          <w:lang w:eastAsia="ru-RU"/>
        </w:rPr>
      </w:pPr>
      <w:ins w:id="232" w:author="Unknown">
        <w:r w:rsidRPr="00074314">
          <w:rPr>
            <w:rFonts w:ascii="Times New Roman" w:eastAsia="Times New Roman" w:hAnsi="Times New Roman" w:cs="Times New Roman"/>
            <w:lang w:eastAsia="ru-RU"/>
          </w:rPr>
          <w:t>2.6.   Экологические проблемы биосферы</w:t>
        </w:r>
      </w:ins>
    </w:p>
    <w:p w:rsidR="00074314" w:rsidRPr="00074314" w:rsidRDefault="00074314" w:rsidP="00074314">
      <w:pPr>
        <w:jc w:val="both"/>
        <w:rPr>
          <w:ins w:id="233" w:author="Unknown"/>
          <w:rFonts w:ascii="Times New Roman" w:eastAsia="Times New Roman" w:hAnsi="Times New Roman" w:cs="Times New Roman"/>
          <w:lang w:eastAsia="ru-RU"/>
        </w:rPr>
      </w:pPr>
      <w:ins w:id="234" w:author="Unknown">
        <w:r w:rsidRPr="00074314">
          <w:rPr>
            <w:rFonts w:ascii="Times New Roman" w:eastAsia="Times New Roman" w:hAnsi="Times New Roman" w:cs="Times New Roman"/>
            <w:lang w:eastAsia="ru-RU"/>
          </w:rPr>
          <w:t>3. Охрана природы и перспективы рационального природопользования</w:t>
        </w:r>
      </w:ins>
    </w:p>
    <w:p w:rsidR="00074314" w:rsidRPr="00074314" w:rsidRDefault="00074314" w:rsidP="00074314">
      <w:pPr>
        <w:jc w:val="both"/>
        <w:rPr>
          <w:ins w:id="235" w:author="Unknown"/>
          <w:rFonts w:ascii="Times New Roman" w:eastAsia="Times New Roman" w:hAnsi="Times New Roman" w:cs="Times New Roman"/>
          <w:lang w:eastAsia="ru-RU"/>
        </w:rPr>
      </w:pPr>
      <w:ins w:id="236" w:author="Unknown">
        <w:r w:rsidRPr="00074314">
          <w:rPr>
            <w:rFonts w:ascii="Times New Roman" w:eastAsia="Times New Roman" w:hAnsi="Times New Roman" w:cs="Times New Roman"/>
            <w:lang w:eastAsia="ru-RU"/>
          </w:rPr>
          <w:t>4. Заключение</w:t>
        </w:r>
      </w:ins>
    </w:p>
    <w:p w:rsidR="00074314" w:rsidRPr="00074314" w:rsidRDefault="00074314" w:rsidP="00074314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74314">
        <w:rPr>
          <w:rFonts w:ascii="Times New Roman" w:eastAsia="Times New Roman" w:hAnsi="Times New Roman" w:cs="Times New Roman"/>
          <w:lang w:eastAsia="ru-RU"/>
        </w:rPr>
        <w:t>СПИСОК ИСПОЛЬЗОВАННОЙ ЛИТЕРАТУРЫ</w:t>
      </w:r>
    </w:p>
    <w:p w:rsidR="00074314" w:rsidRPr="00074314" w:rsidRDefault="00074314" w:rsidP="00074314">
      <w:pPr>
        <w:jc w:val="both"/>
        <w:rPr>
          <w:ins w:id="237" w:author="Unknown"/>
          <w:rFonts w:ascii="Times New Roman" w:eastAsia="Times New Roman" w:hAnsi="Times New Roman" w:cs="Times New Roman"/>
          <w:lang w:eastAsia="ru-RU"/>
        </w:rPr>
      </w:pPr>
    </w:p>
    <w:p w:rsidR="00074314" w:rsidRPr="00074314" w:rsidRDefault="00074314" w:rsidP="00074314">
      <w:pPr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УРОК № 65-66                                                                                                         </w:t>
      </w:r>
    </w:p>
    <w:p w:rsidR="00074314" w:rsidRPr="00074314" w:rsidRDefault="00074314" w:rsidP="00074314">
      <w:pPr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Воздействие производственной деятельности в области своей будущей профессии на окружающую среду. Экология как теоретическая основа рационального природопользования и охраны природы.</w:t>
      </w:r>
    </w:p>
    <w:p w:rsidR="00074314" w:rsidRPr="00074314" w:rsidRDefault="00074314" w:rsidP="00074314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3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</w:t>
      </w:r>
      <w:r w:rsidRPr="0007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7431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br/>
      </w:r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1.Какой термин был предложен в 1866 году немецким зоологом Эрнестом Геккелем, считавшим, что под этим понятием мы должны понимать «сумму знаний, относящихся к экономике природы: изучение всей совокупности взаимоотношений животного с окружающей его средой…».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Экология Б) Биосфера В) Экосистема Г) Сообщество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074314" w:rsidRPr="00074314" w:rsidRDefault="00074314" w:rsidP="00074314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2. Что изучает экология?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отношение организмов между собой и окружающей их средой;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Б) разнообразных животных и растений;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В) инфекционные заболевания людей и животных;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Г) растительные сообщества континентальных территорий.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3. Как называется группа организмов одного вида, проживающих в определенном районе? Это динамическая группа организмов, адаптирующееся к изменениям условий окружающей среды путем изменения своих размеров, распределения возрастных групп, генетического состава.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Экосистема Б) Вид В) Популяция Г) Сообществ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074314" w:rsidRPr="00074314" w:rsidRDefault="00074314" w:rsidP="00074314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4. Биосфера – это: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совокупность экосистем; Б) биогеоценоз; В) совокупность живых организмов на Земле.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5. Причины разрушения озонового слоя Земли: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Углекислый газ; Б) Сероводород; В) Угарный газ; Г) Фреоны</w:t>
      </w:r>
      <w:r w:rsidRPr="0007431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.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6. Всемирный день воды отмечается: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22 марта; В) 5 июня;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Б) 1 апреля; Г) 4 октября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7.</w:t>
      </w: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 природным комплексам не относятся:          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Курортные зоны;     Б) Лесопарки; В) Аграрные зоны;</w:t>
      </w:r>
      <w:r w:rsidRPr="0007431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     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Г) Типичные редкие ландшафты;       Д) Памятники природы.         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  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8. Кем и в каком году была предложена классификация природных ресурсов по трем признакам: по источникам происхождения, по использованию в производстве и по истощаемости ресурсов?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Протасовым в 1985г. Б) </w:t>
      </w:r>
      <w:proofErr w:type="spellStart"/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Одумом</w:t>
      </w:r>
      <w:proofErr w:type="spellEnd"/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1986г. В) Вернадским в 1925г.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9. </w:t>
      </w:r>
      <w:proofErr w:type="spellStart"/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Исчерпаемые</w:t>
      </w:r>
      <w:proofErr w:type="spellEnd"/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природные ресурсы: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Солнечная энергия; Б) Полезные ископаемые; В) Вода; Г) Энергия ветра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10.</w:t>
      </w:r>
      <w:r w:rsidRPr="0007431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Как называется тип загрязнения окружающей природной среды случайное или связанное с деятельностью человека проникновение в эксплуатируемые экосистемы и технологические устройства чуждых им растений, животных и микроорганизмов?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Физическое Б) Химическое В) Биологическое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11. Увеличение содержания в атмосфере оксидов серы и азота приводит: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К образованию кислотных осадков;</w:t>
      </w:r>
      <w:r w:rsidRPr="0007431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В) К разрушению озонового слоя;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Б) Развитию «парникового» эффекта; Г) К истощению минеральных ресурсов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12. Какая мера для защиты воздушного бассейна от негативного антропогенного воздействия использует </w:t>
      </w:r>
      <w:proofErr w:type="spellStart"/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экобиозащитную</w:t>
      </w:r>
      <w:proofErr w:type="spellEnd"/>
      <w:r w:rsidRPr="000743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технику?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устройство санитарно – защитных зон, архитектурно – планировочные решения;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Б) рассеивание газовых выбросов в атмосфере;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В) очистку газовых выбросов от вредных примесей;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Г) </w:t>
      </w:r>
      <w:proofErr w:type="spellStart"/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экологизацию</w:t>
      </w:r>
      <w:proofErr w:type="spellEnd"/>
      <w:r w:rsidRPr="000743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технологических процессов.</w:t>
      </w: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74314" w:rsidRPr="00074314" w:rsidRDefault="00074314" w:rsidP="0007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074314" w:rsidRPr="00074314" w:rsidRDefault="00074314" w:rsidP="00074314">
      <w:pPr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 66</w:t>
      </w:r>
    </w:p>
    <w:p w:rsidR="00074314" w:rsidRPr="00074314" w:rsidRDefault="00074314" w:rsidP="00074314">
      <w:pPr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Экология как теоретическая основа рационального природопользования и охраны природы.</w:t>
      </w:r>
    </w:p>
    <w:p w:rsidR="00074314" w:rsidRPr="00074314" w:rsidRDefault="00074314" w:rsidP="00074314">
      <w:pPr>
        <w:shd w:val="clear" w:color="auto" w:fill="FFFFFF"/>
        <w:spacing w:after="0" w:line="266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Контрольные вопросы по предмету </w:t>
      </w:r>
    </w:p>
    <w:p w:rsidR="00074314" w:rsidRPr="00074314" w:rsidRDefault="00074314" w:rsidP="00074314">
      <w:pPr>
        <w:numPr>
          <w:ilvl w:val="0"/>
          <w:numId w:val="28"/>
        </w:numPr>
        <w:shd w:val="clear" w:color="auto" w:fill="FFFFFF"/>
        <w:spacing w:after="0" w:line="266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чем проявляется отрицательное влияние хозяйственной деятельности человека</w:t>
      </w: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природу?</w:t>
      </w:r>
    </w:p>
    <w:p w:rsidR="00074314" w:rsidRPr="00074314" w:rsidRDefault="00074314" w:rsidP="00074314">
      <w:pPr>
        <w:numPr>
          <w:ilvl w:val="0"/>
          <w:numId w:val="28"/>
        </w:numPr>
        <w:shd w:val="clear" w:color="auto" w:fill="FFFFFF"/>
        <w:spacing w:after="0" w:line="266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направления рационального природопользования.</w:t>
      </w:r>
    </w:p>
    <w:p w:rsidR="00074314" w:rsidRPr="00074314" w:rsidRDefault="00074314" w:rsidP="00074314">
      <w:pPr>
        <w:numPr>
          <w:ilvl w:val="0"/>
          <w:numId w:val="28"/>
        </w:numPr>
        <w:shd w:val="clear" w:color="auto" w:fill="FFFFFF"/>
        <w:spacing w:after="0" w:line="266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анализ основных природоохранных направлений деятельности.</w:t>
      </w:r>
    </w:p>
    <w:p w:rsidR="00074314" w:rsidRPr="00074314" w:rsidRDefault="00074314" w:rsidP="00074314">
      <w:pPr>
        <w:numPr>
          <w:ilvl w:val="0"/>
          <w:numId w:val="28"/>
        </w:numPr>
        <w:shd w:val="clear" w:color="auto" w:fill="FFFFFF"/>
        <w:spacing w:after="0" w:line="266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вы знаете глобальные экологические проблемы и пути их решения?</w:t>
      </w:r>
    </w:p>
    <w:p w:rsidR="00074314" w:rsidRPr="00074314" w:rsidRDefault="00074314" w:rsidP="00074314">
      <w:pPr>
        <w:numPr>
          <w:ilvl w:val="0"/>
          <w:numId w:val="28"/>
        </w:numPr>
        <w:shd w:val="clear" w:color="auto" w:fill="FFFFFF"/>
        <w:spacing w:after="0" w:line="266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общие тенденции в использовании природных ресурсов.</w:t>
      </w:r>
    </w:p>
    <w:p w:rsidR="00074314" w:rsidRPr="00074314" w:rsidRDefault="00074314" w:rsidP="00074314">
      <w:pPr>
        <w:numPr>
          <w:ilvl w:val="0"/>
          <w:numId w:val="28"/>
        </w:numPr>
        <w:shd w:val="clear" w:color="auto" w:fill="FFFFFF"/>
        <w:spacing w:after="0" w:line="266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Загрязнение окружающей среды как экологическая </w:t>
      </w:r>
      <w:proofErr w:type="gramStart"/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</w:t>
      </w:r>
      <w:proofErr w:type="gramEnd"/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74314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                                                    </w:t>
      </w: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proofErr w:type="gramStart"/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</w:t>
      </w:r>
      <w:proofErr w:type="gramEnd"/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можете предложить мероприятия по охране окружающей среды от</w:t>
      </w: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загрязнения?</w:t>
      </w:r>
    </w:p>
    <w:p w:rsidR="00074314" w:rsidRPr="00074314" w:rsidRDefault="00074314" w:rsidP="00074314">
      <w:pPr>
        <w:shd w:val="clear" w:color="auto" w:fill="FFFFFF"/>
        <w:spacing w:after="0" w:line="266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8.Назовите и охарактеризуйте основные природоохранные законы.</w:t>
      </w:r>
    </w:p>
    <w:p w:rsidR="00074314" w:rsidRPr="00074314" w:rsidRDefault="00074314" w:rsidP="00074314">
      <w:pPr>
        <w:shd w:val="clear" w:color="auto" w:fill="FFFFFF"/>
        <w:spacing w:after="0" w:line="266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9.Для чего необходима международная деятельность по охране природы?</w:t>
      </w:r>
    </w:p>
    <w:p w:rsidR="00074314" w:rsidRPr="00074314" w:rsidRDefault="00074314" w:rsidP="00074314">
      <w:pPr>
        <w:numPr>
          <w:ilvl w:val="0"/>
          <w:numId w:val="29"/>
        </w:numPr>
        <w:shd w:val="clear" w:color="auto" w:fill="FFFFFF"/>
        <w:spacing w:after="0" w:line="266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Приведите примеры нерационального и рационального природопользования.</w:t>
      </w:r>
    </w:p>
    <w:p w:rsidR="00074314" w:rsidRPr="00074314" w:rsidRDefault="00074314" w:rsidP="00074314">
      <w:pPr>
        <w:numPr>
          <w:ilvl w:val="0"/>
          <w:numId w:val="29"/>
        </w:numPr>
        <w:shd w:val="clear" w:color="auto" w:fill="FFFFFF"/>
        <w:spacing w:after="0" w:line="266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Проанализируйте причины разрушения природной среды.</w:t>
      </w:r>
    </w:p>
    <w:p w:rsidR="00074314" w:rsidRPr="00074314" w:rsidRDefault="00074314" w:rsidP="00074314">
      <w:pPr>
        <w:numPr>
          <w:ilvl w:val="0"/>
          <w:numId w:val="29"/>
        </w:numPr>
        <w:shd w:val="clear" w:color="auto" w:fill="FFFFFF"/>
        <w:spacing w:after="0" w:line="266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влияние урбанизации на биосферу.</w:t>
      </w:r>
    </w:p>
    <w:p w:rsidR="00074314" w:rsidRPr="00074314" w:rsidRDefault="00074314" w:rsidP="00074314">
      <w:pPr>
        <w:numPr>
          <w:ilvl w:val="0"/>
          <w:numId w:val="29"/>
        </w:numPr>
        <w:shd w:val="clear" w:color="auto" w:fill="FFFFFF"/>
        <w:spacing w:after="0" w:line="266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Экологический кризис и пути его предотвращения.</w:t>
      </w:r>
    </w:p>
    <w:p w:rsidR="00074314" w:rsidRPr="00074314" w:rsidRDefault="00074314" w:rsidP="00074314">
      <w:pPr>
        <w:numPr>
          <w:ilvl w:val="0"/>
          <w:numId w:val="29"/>
        </w:numPr>
        <w:shd w:val="clear" w:color="auto" w:fill="FFFFFF"/>
        <w:spacing w:after="0" w:line="266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 природных ресурсов.</w:t>
      </w:r>
    </w:p>
    <w:p w:rsidR="00074314" w:rsidRPr="00074314" w:rsidRDefault="00074314" w:rsidP="00074314">
      <w:pPr>
        <w:numPr>
          <w:ilvl w:val="0"/>
          <w:numId w:val="29"/>
        </w:numPr>
        <w:shd w:val="clear" w:color="auto" w:fill="FFFFFF"/>
        <w:spacing w:after="0" w:line="266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 роста народонаселения и проблема питания.</w:t>
      </w:r>
    </w:p>
    <w:p w:rsidR="00074314" w:rsidRPr="00074314" w:rsidRDefault="00074314" w:rsidP="00074314">
      <w:pPr>
        <w:spacing w:after="0" w:line="266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16.Охарактеризуйте воздействие основных загрязнителей окружающей среды на человека. 17. Значения и последствия применения удобрений и пестицидов в сельском хозяйстве.</w:t>
      </w:r>
    </w:p>
    <w:p w:rsidR="00074314" w:rsidRPr="00074314" w:rsidRDefault="00074314" w:rsidP="00074314">
      <w:pPr>
        <w:spacing w:after="0" w:line="266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18.История Российского природоохранного законодательства.</w:t>
      </w:r>
    </w:p>
    <w:p w:rsidR="00074314" w:rsidRPr="00074314" w:rsidRDefault="00074314" w:rsidP="00074314">
      <w:pPr>
        <w:numPr>
          <w:ilvl w:val="0"/>
          <w:numId w:val="30"/>
        </w:numPr>
        <w:spacing w:after="0" w:line="266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виды ответственности за экологические правонарушения.</w:t>
      </w:r>
    </w:p>
    <w:p w:rsidR="00074314" w:rsidRPr="00074314" w:rsidRDefault="00074314" w:rsidP="00074314">
      <w:pPr>
        <w:numPr>
          <w:ilvl w:val="0"/>
          <w:numId w:val="30"/>
        </w:numPr>
        <w:spacing w:after="0" w:line="266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74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«Зеленая революция» и ее последствия.</w:t>
      </w:r>
    </w:p>
    <w:p w:rsidR="00074314" w:rsidRPr="00074314" w:rsidRDefault="00074314" w:rsidP="00074314">
      <w:pPr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0B2734"/>
          <w:sz w:val="28"/>
          <w:szCs w:val="28"/>
          <w:lang w:eastAsia="ru-RU"/>
        </w:rPr>
      </w:pPr>
      <w:r w:rsidRPr="0007431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DA93776" wp14:editId="6FC19217">
            <wp:extent cx="5940425" cy="3195926"/>
            <wp:effectExtent l="19050" t="0" r="3175" b="0"/>
            <wp:docPr id="15" name="Рисунок 15" descr="https://uchitel.pro/wp-content/uploads/2019/05/2019-05-01_21-55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hitel.pro/wp-content/uploads/2019/05/2019-05-01_21-55-3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0B2734"/>
          <w:sz w:val="28"/>
          <w:szCs w:val="28"/>
          <w:lang w:eastAsia="ru-RU"/>
        </w:rPr>
      </w:pP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0B2734"/>
          <w:sz w:val="28"/>
          <w:szCs w:val="28"/>
          <w:lang w:eastAsia="ru-RU"/>
        </w:rPr>
      </w:pPr>
      <w:r w:rsidRPr="00074314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700E6F98" wp14:editId="74DC0224">
            <wp:extent cx="5940425" cy="4448456"/>
            <wp:effectExtent l="19050" t="0" r="3175" b="0"/>
            <wp:docPr id="16" name="Рисунок 16" descr="https://cf2.ppt-online.org/files2/slide/p/pr4CQuhd6qnUNeZsL3Xw1P9o80IaiygzKbF2tfHEA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p/pr4CQuhd6qnUNeZsL3Xw1P9o80IaiygzKbF2tfHEA/slide-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314" w:rsidRPr="00074314" w:rsidRDefault="00074314" w:rsidP="00074314">
      <w:pPr>
        <w:rPr>
          <w:rFonts w:ascii="Times New Roman" w:eastAsia="Times New Roman" w:hAnsi="Times New Roman" w:cs="Times New Roman"/>
          <w:color w:val="0B2734"/>
          <w:sz w:val="28"/>
          <w:szCs w:val="28"/>
          <w:lang w:eastAsia="ru-RU"/>
        </w:rPr>
      </w:pPr>
    </w:p>
    <w:p w:rsidR="00074314" w:rsidRPr="00074314" w:rsidRDefault="00074314" w:rsidP="00074314">
      <w:pPr>
        <w:jc w:val="center"/>
        <w:rPr>
          <w:rFonts w:ascii="Times New Roman" w:eastAsia="Times New Roman" w:hAnsi="Times New Roman" w:cs="Times New Roman"/>
          <w:b/>
          <w:color w:val="0B2734"/>
          <w:sz w:val="28"/>
          <w:szCs w:val="28"/>
          <w:lang w:eastAsia="ru-RU"/>
        </w:rPr>
      </w:pPr>
    </w:p>
    <w:p w:rsidR="00074314" w:rsidRPr="00074314" w:rsidRDefault="00074314" w:rsidP="0007431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27E6" w:rsidRPr="00A527E6" w:rsidRDefault="00A527E6" w:rsidP="00A527E6">
      <w:pPr>
        <w:rPr>
          <w:rFonts w:ascii="Times New Roman" w:eastAsia="Times New Roman" w:hAnsi="Times New Roman" w:cs="Times New Roman"/>
          <w:b/>
          <w:lang w:eastAsia="ru-RU"/>
        </w:rPr>
      </w:pPr>
      <w:bookmarkStart w:id="238" w:name="_GoBack"/>
      <w:bookmarkEnd w:id="238"/>
    </w:p>
    <w:p w:rsidR="00197747" w:rsidRDefault="00197747"/>
    <w:sectPr w:rsidR="00197747" w:rsidSect="00723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Sans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E751C"/>
    <w:multiLevelType w:val="multilevel"/>
    <w:tmpl w:val="14822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96B42"/>
    <w:multiLevelType w:val="multilevel"/>
    <w:tmpl w:val="3F8AE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8D2FE9"/>
    <w:multiLevelType w:val="hybridMultilevel"/>
    <w:tmpl w:val="6394BE9C"/>
    <w:lvl w:ilvl="0" w:tplc="F98C0AD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06534CCB"/>
    <w:multiLevelType w:val="multilevel"/>
    <w:tmpl w:val="7FF41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C77E05"/>
    <w:multiLevelType w:val="multilevel"/>
    <w:tmpl w:val="9F225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235211"/>
    <w:multiLevelType w:val="multilevel"/>
    <w:tmpl w:val="4EBCD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62541D"/>
    <w:multiLevelType w:val="hybridMultilevel"/>
    <w:tmpl w:val="29C2798C"/>
    <w:lvl w:ilvl="0" w:tplc="F98C0AD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7">
    <w:nsid w:val="15A809D2"/>
    <w:multiLevelType w:val="multilevel"/>
    <w:tmpl w:val="C14AE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AF180B"/>
    <w:multiLevelType w:val="multilevel"/>
    <w:tmpl w:val="4756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F06B78"/>
    <w:multiLevelType w:val="multilevel"/>
    <w:tmpl w:val="497ED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7D3B04"/>
    <w:multiLevelType w:val="hybridMultilevel"/>
    <w:tmpl w:val="29C2798C"/>
    <w:lvl w:ilvl="0" w:tplc="F98C0AD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1">
    <w:nsid w:val="2980439E"/>
    <w:multiLevelType w:val="multilevel"/>
    <w:tmpl w:val="7CA08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4820F5"/>
    <w:multiLevelType w:val="multilevel"/>
    <w:tmpl w:val="3310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BB1FD6"/>
    <w:multiLevelType w:val="multilevel"/>
    <w:tmpl w:val="286AE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A74BE4"/>
    <w:multiLevelType w:val="multilevel"/>
    <w:tmpl w:val="6D886A8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DE16DC"/>
    <w:multiLevelType w:val="multilevel"/>
    <w:tmpl w:val="50F67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B63488"/>
    <w:multiLevelType w:val="multilevel"/>
    <w:tmpl w:val="23B05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773DEC"/>
    <w:multiLevelType w:val="hybridMultilevel"/>
    <w:tmpl w:val="C56C4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EC5E44"/>
    <w:multiLevelType w:val="multilevel"/>
    <w:tmpl w:val="2F843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B111F5"/>
    <w:multiLevelType w:val="multilevel"/>
    <w:tmpl w:val="124EA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70571C"/>
    <w:multiLevelType w:val="multilevel"/>
    <w:tmpl w:val="0D54B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F63D5A"/>
    <w:multiLevelType w:val="hybridMultilevel"/>
    <w:tmpl w:val="6394BE9C"/>
    <w:lvl w:ilvl="0" w:tplc="F98C0AD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2">
    <w:nsid w:val="5A2B6543"/>
    <w:multiLevelType w:val="hybridMultilevel"/>
    <w:tmpl w:val="6394BE9C"/>
    <w:lvl w:ilvl="0" w:tplc="F98C0AD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3">
    <w:nsid w:val="631A17DB"/>
    <w:multiLevelType w:val="hybridMultilevel"/>
    <w:tmpl w:val="6394BE9C"/>
    <w:lvl w:ilvl="0" w:tplc="F98C0AD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4">
    <w:nsid w:val="660B0DDA"/>
    <w:multiLevelType w:val="hybridMultilevel"/>
    <w:tmpl w:val="6394BE9C"/>
    <w:lvl w:ilvl="0" w:tplc="F98C0AD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5">
    <w:nsid w:val="684C7336"/>
    <w:multiLevelType w:val="multilevel"/>
    <w:tmpl w:val="4E96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AF03EE9"/>
    <w:multiLevelType w:val="multilevel"/>
    <w:tmpl w:val="4B18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815F39"/>
    <w:multiLevelType w:val="multilevel"/>
    <w:tmpl w:val="B7B64CC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DB6EB3"/>
    <w:multiLevelType w:val="hybridMultilevel"/>
    <w:tmpl w:val="246482D8"/>
    <w:lvl w:ilvl="0" w:tplc="54F26034">
      <w:start w:val="1"/>
      <w:numFmt w:val="decimal"/>
      <w:lvlText w:val="%1."/>
      <w:lvlJc w:val="left"/>
      <w:pPr>
        <w:ind w:left="-34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5FA4915"/>
    <w:multiLevelType w:val="hybridMultilevel"/>
    <w:tmpl w:val="29C2798C"/>
    <w:lvl w:ilvl="0" w:tplc="F98C0AD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1"/>
  </w:num>
  <w:num w:numId="4">
    <w:abstractNumId w:val="2"/>
  </w:num>
  <w:num w:numId="5">
    <w:abstractNumId w:val="3"/>
  </w:num>
  <w:num w:numId="6">
    <w:abstractNumId w:val="8"/>
  </w:num>
  <w:num w:numId="7">
    <w:abstractNumId w:val="24"/>
  </w:num>
  <w:num w:numId="8">
    <w:abstractNumId w:val="17"/>
  </w:num>
  <w:num w:numId="9">
    <w:abstractNumId w:val="23"/>
  </w:num>
  <w:num w:numId="10">
    <w:abstractNumId w:val="1"/>
  </w:num>
  <w:num w:numId="11">
    <w:abstractNumId w:val="25"/>
  </w:num>
  <w:num w:numId="12">
    <w:abstractNumId w:val="5"/>
  </w:num>
  <w:num w:numId="13">
    <w:abstractNumId w:val="13"/>
  </w:num>
  <w:num w:numId="14">
    <w:abstractNumId w:val="11"/>
  </w:num>
  <w:num w:numId="15">
    <w:abstractNumId w:val="12"/>
  </w:num>
  <w:num w:numId="16">
    <w:abstractNumId w:val="20"/>
  </w:num>
  <w:num w:numId="17">
    <w:abstractNumId w:val="18"/>
  </w:num>
  <w:num w:numId="18">
    <w:abstractNumId w:val="15"/>
  </w:num>
  <w:num w:numId="19">
    <w:abstractNumId w:val="9"/>
  </w:num>
  <w:num w:numId="20">
    <w:abstractNumId w:val="19"/>
  </w:num>
  <w:num w:numId="21">
    <w:abstractNumId w:val="0"/>
  </w:num>
  <w:num w:numId="22">
    <w:abstractNumId w:val="16"/>
  </w:num>
  <w:num w:numId="23">
    <w:abstractNumId w:val="4"/>
  </w:num>
  <w:num w:numId="24">
    <w:abstractNumId w:val="26"/>
  </w:num>
  <w:num w:numId="25">
    <w:abstractNumId w:val="10"/>
  </w:num>
  <w:num w:numId="26">
    <w:abstractNumId w:val="6"/>
  </w:num>
  <w:num w:numId="27">
    <w:abstractNumId w:val="29"/>
  </w:num>
  <w:num w:numId="28">
    <w:abstractNumId w:val="7"/>
  </w:num>
  <w:num w:numId="29">
    <w:abstractNumId w:val="14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BEE"/>
    <w:rsid w:val="00074314"/>
    <w:rsid w:val="00197747"/>
    <w:rsid w:val="00723F61"/>
    <w:rsid w:val="00984226"/>
    <w:rsid w:val="00A527E6"/>
    <w:rsid w:val="00EC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F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F61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98422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984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F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F61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98422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984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sculappro.ru/sovremennaya-teoriya-evolyutsii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://bio-faq.ru/zubr/zubr003.html" TargetMode="External"/><Relationship Id="rId7" Type="http://schemas.openxmlformats.org/officeDocument/2006/relationships/hyperlink" Target="https://infotables.ru/biologiya/75-obshchaya-biologiya/1162-etapy-vozniknoveniya-zhizn" TargetMode="External"/><Relationship Id="rId12" Type="http://schemas.openxmlformats.org/officeDocument/2006/relationships/hyperlink" Target="https://esculappro.ru/sovremennaya-teoriya-evolyutsii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://bio-faq.ru/zubr/zubr016.html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whatsapp.com/download" TargetMode="External"/><Relationship Id="rId11" Type="http://schemas.openxmlformats.org/officeDocument/2006/relationships/hyperlink" Target="https://esculappro.ru/sovremennaya-teoriya-evolyutsii.html" TargetMode="Externa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esculappro.ru/sovremennaya-teoriya-evolyutsii.html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esculappro.ru/sovremennaya-teoriya-evolyutsii.html" TargetMode="External"/><Relationship Id="rId14" Type="http://schemas.openxmlformats.org/officeDocument/2006/relationships/hyperlink" Target="https://esculappro.ru/sovremennaya-teoriya-evolyutsii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14539</Words>
  <Characters>82878</Characters>
  <Application>Microsoft Office Word</Application>
  <DocSecurity>0</DocSecurity>
  <Lines>690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2023-04-01T06:02:00Z</dcterms:created>
  <dcterms:modified xsi:type="dcterms:W3CDTF">2023-04-01T07:05:00Z</dcterms:modified>
</cp:coreProperties>
</file>